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A4A5C" w14:textId="237EEAA7" w:rsidR="003C63CC" w:rsidRDefault="006C29CA" w:rsidP="006C29CA">
      <w:pPr>
        <w:widowControl w:val="0"/>
        <w:autoSpaceDE w:val="0"/>
        <w:autoSpaceDN w:val="0"/>
        <w:adjustRightInd w:val="0"/>
        <w:spacing w:after="0" w:line="783" w:lineRule="exact"/>
        <w:ind w:right="5815"/>
        <w:rPr>
          <w:rFonts w:ascii="Calibri" w:hAnsi="Calibri" w:cs="Calibri"/>
          <w:color w:val="000000"/>
          <w:sz w:val="65"/>
          <w:szCs w:val="65"/>
        </w:rPr>
      </w:pPr>
      <w:r>
        <w:rPr>
          <w:rFonts w:ascii="Calibri" w:hAnsi="Calibri" w:cs="Calibri"/>
          <w:b/>
          <w:bCs/>
          <w:color w:val="042163"/>
          <w:spacing w:val="-53"/>
          <w:position w:val="1"/>
          <w:sz w:val="65"/>
          <w:szCs w:val="65"/>
        </w:rPr>
        <w:t>Y</w:t>
      </w:r>
      <w:r>
        <w:rPr>
          <w:rFonts w:ascii="Calibri" w:hAnsi="Calibri" w:cs="Calibri"/>
          <w:b/>
          <w:bCs/>
          <w:color w:val="042163"/>
          <w:position w:val="1"/>
          <w:sz w:val="65"/>
          <w:szCs w:val="65"/>
        </w:rPr>
        <w:t>ear</w:t>
      </w:r>
      <w:r>
        <w:rPr>
          <w:rFonts w:ascii="Calibri" w:hAnsi="Calibri" w:cs="Calibri"/>
          <w:b/>
          <w:bCs/>
          <w:color w:val="042163"/>
          <w:spacing w:val="9"/>
          <w:position w:val="1"/>
          <w:sz w:val="65"/>
          <w:szCs w:val="65"/>
        </w:rPr>
        <w:t xml:space="preserve"> 10</w:t>
      </w:r>
      <w:r>
        <w:rPr>
          <w:rFonts w:ascii="Calibri" w:hAnsi="Calibri" w:cs="Calibri"/>
          <w:b/>
          <w:bCs/>
          <w:color w:val="042163"/>
          <w:position w:val="1"/>
          <w:sz w:val="65"/>
          <w:szCs w:val="65"/>
        </w:rPr>
        <w:t xml:space="preserve"> – Science   </w:t>
      </w:r>
    </w:p>
    <w:tbl>
      <w:tblPr>
        <w:tblW w:w="13061" w:type="dxa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7"/>
        <w:gridCol w:w="3820"/>
        <w:gridCol w:w="3402"/>
        <w:gridCol w:w="3402"/>
      </w:tblGrid>
      <w:tr w:rsidR="00AD6ADA" w:rsidRPr="00AD6ADA" w14:paraId="02811092" w14:textId="37AFA8E8" w:rsidTr="03C0C3D5">
        <w:trPr>
          <w:trHeight w:val="1277"/>
        </w:trPr>
        <w:tc>
          <w:tcPr>
            <w:tcW w:w="2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7E1F3"/>
          </w:tcPr>
          <w:p w14:paraId="1F03A34F" w14:textId="77777777" w:rsidR="00AD6ADA" w:rsidRPr="00AD6ADA" w:rsidRDefault="00AD6ADA" w:rsidP="00826CC6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b/>
                <w:bCs/>
                <w:sz w:val="36"/>
                <w:szCs w:val="36"/>
              </w:rPr>
            </w:pPr>
          </w:p>
          <w:p w14:paraId="699CD926" w14:textId="77777777" w:rsidR="00AD6ADA" w:rsidRPr="00AD6ADA" w:rsidRDefault="00AD6ADA" w:rsidP="0082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6" w:right="-20"/>
              <w:rPr>
                <w:rFonts w:cstheme="minorHAnsi"/>
                <w:b/>
                <w:bCs/>
                <w:sz w:val="36"/>
                <w:szCs w:val="36"/>
              </w:rPr>
            </w:pPr>
            <w:r w:rsidRPr="00AD6ADA">
              <w:rPr>
                <w:rFonts w:cstheme="minorHAnsi"/>
                <w:b/>
                <w:bCs/>
                <w:spacing w:val="1"/>
                <w:sz w:val="36"/>
                <w:szCs w:val="36"/>
              </w:rPr>
              <w:t>WB</w:t>
            </w:r>
          </w:p>
        </w:tc>
        <w:tc>
          <w:tcPr>
            <w:tcW w:w="3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7E1F3"/>
          </w:tcPr>
          <w:p w14:paraId="414383A3" w14:textId="77777777" w:rsidR="00AD6ADA" w:rsidRPr="00AD6ADA" w:rsidRDefault="00AD6ADA" w:rsidP="00826CC6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b/>
                <w:bCs/>
                <w:sz w:val="36"/>
                <w:szCs w:val="36"/>
              </w:rPr>
            </w:pPr>
          </w:p>
          <w:p w14:paraId="561DCF38" w14:textId="77777777" w:rsidR="00AD6ADA" w:rsidRPr="00AD6ADA" w:rsidRDefault="00AD6ADA" w:rsidP="0082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cstheme="minorHAnsi"/>
                <w:b/>
                <w:bCs/>
                <w:sz w:val="36"/>
                <w:szCs w:val="36"/>
              </w:rPr>
            </w:pPr>
            <w:r w:rsidRPr="00AD6ADA">
              <w:rPr>
                <w:rFonts w:cstheme="minorHAnsi"/>
                <w:b/>
                <w:bCs/>
                <w:sz w:val="36"/>
                <w:szCs w:val="36"/>
              </w:rPr>
              <w:t>Lesson</w:t>
            </w:r>
          </w:p>
        </w:tc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7E1F3"/>
          </w:tcPr>
          <w:p w14:paraId="7AC179B9" w14:textId="77777777" w:rsidR="00AD6ADA" w:rsidRPr="00AD6ADA" w:rsidRDefault="00AD6ADA" w:rsidP="00826CC6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b/>
                <w:bCs/>
                <w:sz w:val="36"/>
                <w:szCs w:val="36"/>
              </w:rPr>
            </w:pPr>
          </w:p>
          <w:p w14:paraId="6B67A710" w14:textId="77777777" w:rsidR="00AD6ADA" w:rsidRPr="00AD6ADA" w:rsidRDefault="00AD6ADA" w:rsidP="0082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cstheme="minorHAnsi"/>
                <w:b/>
                <w:bCs/>
                <w:sz w:val="36"/>
                <w:szCs w:val="36"/>
              </w:rPr>
            </w:pPr>
            <w:r w:rsidRPr="00AD6ADA">
              <w:rPr>
                <w:rFonts w:cstheme="minorHAnsi"/>
                <w:b/>
                <w:bCs/>
                <w:sz w:val="36"/>
                <w:szCs w:val="36"/>
              </w:rPr>
              <w:t>Online lesson link</w:t>
            </w:r>
          </w:p>
        </w:tc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7E1F3"/>
          </w:tcPr>
          <w:p w14:paraId="68EF9B8E" w14:textId="76CDCD80" w:rsidR="00AD6ADA" w:rsidRPr="00AD6ADA" w:rsidRDefault="00AD6ADA" w:rsidP="00826CC6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b/>
                <w:bCs/>
                <w:sz w:val="36"/>
                <w:szCs w:val="36"/>
              </w:rPr>
            </w:pPr>
            <w:r w:rsidRPr="00AD6ADA">
              <w:rPr>
                <w:rFonts w:cstheme="minorHAnsi"/>
                <w:b/>
                <w:bCs/>
                <w:sz w:val="36"/>
                <w:szCs w:val="36"/>
              </w:rPr>
              <w:t>Sparx code</w:t>
            </w:r>
          </w:p>
        </w:tc>
      </w:tr>
      <w:tr w:rsidR="00DF7F6A" w:rsidRPr="00AD6ADA" w14:paraId="1EBBE813" w14:textId="2B28859E" w:rsidTr="03C0C3D5">
        <w:trPr>
          <w:trHeight w:val="1277"/>
        </w:trPr>
        <w:tc>
          <w:tcPr>
            <w:tcW w:w="2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6436B5" w14:textId="66AFCBA0" w:rsidR="00DF7F6A" w:rsidRPr="00AD6ADA" w:rsidRDefault="00DF7F6A" w:rsidP="00DF7F6A">
            <w:pPr>
              <w:widowControl w:val="0"/>
              <w:spacing w:after="0" w:line="240" w:lineRule="auto"/>
              <w:ind w:left="226" w:right="-20"/>
              <w:rPr>
                <w:rFonts w:eastAsia="Calibri" w:cstheme="minorHAnsi"/>
                <w:color w:val="000000" w:themeColor="text1"/>
                <w:sz w:val="36"/>
                <w:szCs w:val="36"/>
              </w:rPr>
            </w:pP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</w:rPr>
              <w:t>08</w:t>
            </w: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  <w:vertAlign w:val="superscript"/>
              </w:rPr>
              <w:t>th</w:t>
            </w: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</w:rPr>
              <w:t xml:space="preserve"> September</w:t>
            </w:r>
          </w:p>
        </w:tc>
        <w:tc>
          <w:tcPr>
            <w:tcW w:w="3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86BD51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1: Atomic structure revision</w:t>
            </w:r>
          </w:p>
          <w:p w14:paraId="1619A9F1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71993580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1DA65D1F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124F3E37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 xml:space="preserve">Lesson 2: Ionic </w:t>
            </w:r>
            <w:ins w:id="0" w:author="Microsoft Word" w:date="2025-09-10T11:12:00Z" w16du:dateUtc="2025-09-10T10:12:00Z">
              <w:r w:rsidRPr="000D6712">
                <w:rPr>
                  <w:rFonts w:cstheme="minorHAnsi"/>
                  <w:b/>
                  <w:bCs/>
                  <w:sz w:val="28"/>
                  <w:szCs w:val="28"/>
                </w:rPr>
                <w:t>bonding</w:t>
              </w:r>
            </w:ins>
          </w:p>
          <w:p w14:paraId="05127031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2F66C1B9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4713418B" w14:textId="14229959" w:rsidR="00DF7F6A" w:rsidRPr="00AD6ADA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3: Ionic compounds and properties</w:t>
            </w:r>
          </w:p>
        </w:tc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A64D6D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sz w:val="28"/>
                <w:szCs w:val="28"/>
              </w:rPr>
            </w:pPr>
            <w:hyperlink r:id="rId8" w:history="1">
              <w:r w:rsidRPr="000D6712">
                <w:rPr>
                  <w:rStyle w:val="Hyperlink"/>
                  <w:rFonts w:cstheme="minorHAnsi"/>
                  <w:sz w:val="28"/>
                  <w:szCs w:val="28"/>
                </w:rPr>
                <w:t>Atomic structure (very small electron mass) | Oak National Academy</w:t>
              </w:r>
            </w:hyperlink>
          </w:p>
          <w:p w14:paraId="16F51E66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sz w:val="28"/>
                <w:szCs w:val="28"/>
              </w:rPr>
            </w:pPr>
          </w:p>
          <w:p w14:paraId="549BF3B0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sz w:val="28"/>
                <w:szCs w:val="28"/>
              </w:rPr>
            </w:pPr>
          </w:p>
          <w:p w14:paraId="7DE08F76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sz w:val="28"/>
                <w:szCs w:val="28"/>
              </w:rPr>
            </w:pPr>
          </w:p>
          <w:p w14:paraId="2AEC8A9E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sz w:val="28"/>
                <w:szCs w:val="28"/>
              </w:rPr>
            </w:pPr>
            <w:hyperlink r:id="rId9" w:history="1">
              <w:r w:rsidRPr="000D6712">
                <w:rPr>
                  <w:rStyle w:val="Hyperlink"/>
                  <w:rFonts w:cstheme="minorHAnsi"/>
                  <w:sz w:val="28"/>
                  <w:szCs w:val="28"/>
                </w:rPr>
                <w:t>Forming ions for ionic bonding | Oak National Academy</w:t>
              </w:r>
            </w:hyperlink>
          </w:p>
          <w:p w14:paraId="4F8EA6D7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sz w:val="28"/>
                <w:szCs w:val="28"/>
              </w:rPr>
            </w:pPr>
          </w:p>
          <w:p w14:paraId="2EA35EF9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sz w:val="28"/>
                <w:szCs w:val="28"/>
              </w:rPr>
            </w:pPr>
            <w:hyperlink r:id="rId10" w:history="1">
              <w:r w:rsidRPr="000D6712">
                <w:rPr>
                  <w:rStyle w:val="Hyperlink"/>
                  <w:rFonts w:cstheme="minorHAnsi"/>
                  <w:sz w:val="28"/>
                  <w:szCs w:val="28"/>
                </w:rPr>
                <w:t>Giant ionic structures | Oak National Academy</w:t>
              </w:r>
            </w:hyperlink>
          </w:p>
          <w:p w14:paraId="4C7F3A44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sz w:val="28"/>
                <w:szCs w:val="28"/>
              </w:rPr>
            </w:pPr>
          </w:p>
          <w:p w14:paraId="7B058B3F" w14:textId="47EB2B4E" w:rsidR="00DF7F6A" w:rsidRPr="00AD6ADA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8"/>
                <w:szCs w:val="28"/>
              </w:rPr>
            </w:pPr>
            <w:hyperlink r:id="rId11" w:history="1">
              <w:r w:rsidRPr="000D6712">
                <w:rPr>
                  <w:rStyle w:val="Hyperlink"/>
                  <w:rFonts w:cstheme="minorHAnsi"/>
                  <w:sz w:val="28"/>
                  <w:szCs w:val="28"/>
                </w:rPr>
                <w:t>Properties of giant ionic structures | Oak National Academy</w:t>
              </w:r>
            </w:hyperlink>
          </w:p>
        </w:tc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E918B1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1:</w:t>
            </w:r>
          </w:p>
          <w:p w14:paraId="40651179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005C1A44" w14:textId="6A745321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2:</w:t>
            </w:r>
            <w:r w:rsidR="00596CBE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C9312E">
              <w:rPr>
                <w:rFonts w:cstheme="minorHAnsi"/>
                <w:b/>
                <w:bCs/>
                <w:sz w:val="28"/>
                <w:szCs w:val="28"/>
              </w:rPr>
              <w:t>R</w:t>
            </w:r>
            <w:r w:rsidR="00F401C5">
              <w:rPr>
                <w:rFonts w:cstheme="minorHAnsi"/>
                <w:b/>
                <w:bCs/>
                <w:sz w:val="28"/>
                <w:szCs w:val="28"/>
              </w:rPr>
              <w:t>868</w:t>
            </w:r>
          </w:p>
          <w:p w14:paraId="686844DE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0326F243" w14:textId="6E94C60A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3:</w:t>
            </w:r>
            <w:r w:rsidR="009A7ED5">
              <w:rPr>
                <w:rFonts w:cstheme="minorHAnsi"/>
                <w:b/>
                <w:bCs/>
                <w:sz w:val="28"/>
                <w:szCs w:val="28"/>
              </w:rPr>
              <w:t>R</w:t>
            </w:r>
            <w:r w:rsidR="00BA619C">
              <w:rPr>
                <w:rFonts w:cstheme="minorHAnsi"/>
                <w:b/>
                <w:bCs/>
                <w:sz w:val="28"/>
                <w:szCs w:val="28"/>
              </w:rPr>
              <w:t>562</w:t>
            </w:r>
          </w:p>
          <w:p w14:paraId="4C9AC80D" w14:textId="77777777" w:rsidR="00DF7F6A" w:rsidRPr="00AD6ADA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</w:rPr>
            </w:pPr>
          </w:p>
        </w:tc>
      </w:tr>
      <w:tr w:rsidR="00DF7F6A" w:rsidRPr="00AD6ADA" w14:paraId="198E2750" w14:textId="1C0670FF" w:rsidTr="03C0C3D5">
        <w:trPr>
          <w:trHeight w:val="1277"/>
        </w:trPr>
        <w:tc>
          <w:tcPr>
            <w:tcW w:w="2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30816B" w14:textId="1BC062D5" w:rsidR="00DF7F6A" w:rsidRPr="00AD6ADA" w:rsidRDefault="00DF7F6A" w:rsidP="00DF7F6A">
            <w:pPr>
              <w:widowControl w:val="0"/>
              <w:spacing w:after="0" w:line="240" w:lineRule="auto"/>
              <w:ind w:left="226" w:right="-20"/>
              <w:rPr>
                <w:rFonts w:eastAsia="Calibri" w:cstheme="minorHAnsi"/>
                <w:color w:val="000000" w:themeColor="text1"/>
                <w:sz w:val="36"/>
                <w:szCs w:val="36"/>
              </w:rPr>
            </w:pP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</w:rPr>
              <w:t>15</w:t>
            </w: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  <w:vertAlign w:val="superscript"/>
              </w:rPr>
              <w:t>th</w:t>
            </w: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</w:rPr>
              <w:t xml:space="preserve">  September</w:t>
            </w:r>
          </w:p>
        </w:tc>
        <w:tc>
          <w:tcPr>
            <w:tcW w:w="3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E96976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1: Metallic bonding</w:t>
            </w:r>
          </w:p>
          <w:p w14:paraId="2B7F8120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55897760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2: Covalent bonding</w:t>
            </w:r>
          </w:p>
          <w:p w14:paraId="15B5740C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6D319F7D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3: Diamond and graphite</w:t>
            </w:r>
          </w:p>
          <w:p w14:paraId="345FC7A2" w14:textId="3E9C5804" w:rsidR="00DF7F6A" w:rsidRPr="00AD6ADA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79303E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sz w:val="28"/>
                <w:szCs w:val="28"/>
              </w:rPr>
            </w:pPr>
            <w:hyperlink r:id="rId12" w:history="1">
              <w:r w:rsidRPr="000D6712">
                <w:rPr>
                  <w:rStyle w:val="Hyperlink"/>
                  <w:rFonts w:cstheme="minorHAnsi"/>
                  <w:sz w:val="28"/>
                  <w:szCs w:val="28"/>
                </w:rPr>
                <w:t>Metallic structure and properties | Oak National Academy</w:t>
              </w:r>
            </w:hyperlink>
          </w:p>
          <w:p w14:paraId="123C7306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sz w:val="28"/>
                <w:szCs w:val="28"/>
              </w:rPr>
            </w:pPr>
          </w:p>
          <w:p w14:paraId="46828DFE" w14:textId="34155F02" w:rsidR="00DF7F6A" w:rsidRPr="00AD6ADA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8"/>
                <w:szCs w:val="28"/>
              </w:rPr>
            </w:pPr>
            <w:hyperlink r:id="rId13" w:history="1">
              <w:r w:rsidRPr="000D6712">
                <w:rPr>
                  <w:rStyle w:val="Hyperlink"/>
                  <w:rFonts w:cstheme="minorHAnsi"/>
                  <w:sz w:val="28"/>
                  <w:szCs w:val="28"/>
                </w:rPr>
                <w:t>Forming covalent bonds | Oak National Academy</w:t>
              </w:r>
            </w:hyperlink>
            <w:r w:rsidRPr="000D6712">
              <w:rPr>
                <w:rFonts w:cstheme="minorHAnsi"/>
                <w:sz w:val="28"/>
                <w:szCs w:val="28"/>
              </w:rPr>
              <w:t xml:space="preserve">, </w:t>
            </w:r>
            <w:hyperlink r:id="rId14" w:history="1">
              <w:r w:rsidRPr="000D6712">
                <w:rPr>
                  <w:rStyle w:val="Hyperlink"/>
                  <w:rFonts w:cstheme="minorHAnsi"/>
                  <w:sz w:val="28"/>
                  <w:szCs w:val="28"/>
                </w:rPr>
                <w:t>Properties of covalent substances | Oak National Academy</w:t>
              </w:r>
            </w:hyperlink>
          </w:p>
        </w:tc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EAA18D" w14:textId="228F04E8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1:</w:t>
            </w:r>
            <w:r w:rsidR="007D7487">
              <w:rPr>
                <w:rFonts w:cstheme="minorHAnsi"/>
                <w:b/>
                <w:bCs/>
                <w:sz w:val="28"/>
                <w:szCs w:val="28"/>
              </w:rPr>
              <w:t xml:space="preserve"> R</w:t>
            </w:r>
            <w:r w:rsidR="00E62B8E">
              <w:rPr>
                <w:rFonts w:cstheme="minorHAnsi"/>
                <w:b/>
                <w:bCs/>
                <w:sz w:val="28"/>
                <w:szCs w:val="28"/>
              </w:rPr>
              <w:t>928</w:t>
            </w:r>
            <w:r w:rsidR="00DF4000">
              <w:rPr>
                <w:rFonts w:cstheme="minorHAnsi"/>
                <w:b/>
                <w:bCs/>
                <w:sz w:val="28"/>
                <w:szCs w:val="28"/>
              </w:rPr>
              <w:t>, R</w:t>
            </w:r>
            <w:r w:rsidR="00802B29">
              <w:rPr>
                <w:rFonts w:cstheme="minorHAnsi"/>
                <w:b/>
                <w:bCs/>
                <w:sz w:val="28"/>
                <w:szCs w:val="28"/>
              </w:rPr>
              <w:t>596</w:t>
            </w:r>
          </w:p>
          <w:p w14:paraId="6E445F2F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50047A6B" w14:textId="3BB00A13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2:</w:t>
            </w:r>
            <w:r w:rsidR="00B15B98">
              <w:rPr>
                <w:rFonts w:cstheme="minorHAnsi"/>
                <w:b/>
                <w:bCs/>
                <w:sz w:val="28"/>
                <w:szCs w:val="28"/>
              </w:rPr>
              <w:t xml:space="preserve"> R</w:t>
            </w:r>
            <w:r w:rsidR="001E2B89">
              <w:rPr>
                <w:rFonts w:cstheme="minorHAnsi"/>
                <w:b/>
                <w:bCs/>
                <w:sz w:val="28"/>
                <w:szCs w:val="28"/>
              </w:rPr>
              <w:t>46</w:t>
            </w:r>
            <w:r w:rsidR="00C81454">
              <w:rPr>
                <w:rFonts w:cstheme="minorHAnsi"/>
                <w:b/>
                <w:bCs/>
                <w:sz w:val="28"/>
                <w:szCs w:val="28"/>
              </w:rPr>
              <w:t xml:space="preserve">7, </w:t>
            </w:r>
            <w:r w:rsidR="00276141">
              <w:rPr>
                <w:rFonts w:cstheme="minorHAnsi"/>
                <w:b/>
                <w:bCs/>
                <w:sz w:val="28"/>
                <w:szCs w:val="28"/>
              </w:rPr>
              <w:t>R</w:t>
            </w:r>
            <w:r w:rsidR="0062364D">
              <w:rPr>
                <w:rFonts w:cstheme="minorHAnsi"/>
                <w:b/>
                <w:bCs/>
                <w:sz w:val="28"/>
                <w:szCs w:val="28"/>
              </w:rPr>
              <w:t>28</w:t>
            </w:r>
            <w:r w:rsidR="00721A11">
              <w:rPr>
                <w:rFonts w:cstheme="minorHAnsi"/>
                <w:b/>
                <w:bCs/>
                <w:sz w:val="28"/>
                <w:szCs w:val="28"/>
              </w:rPr>
              <w:t>3</w:t>
            </w:r>
          </w:p>
          <w:p w14:paraId="56D94DE3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698DD055" w14:textId="11C77BD8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3:</w:t>
            </w:r>
            <w:r w:rsidR="00726E7C">
              <w:rPr>
                <w:rFonts w:cstheme="minorHAnsi"/>
                <w:b/>
                <w:bCs/>
                <w:sz w:val="28"/>
                <w:szCs w:val="28"/>
              </w:rPr>
              <w:t xml:space="preserve"> R</w:t>
            </w:r>
            <w:r w:rsidR="005F1C05">
              <w:rPr>
                <w:rFonts w:cstheme="minorHAnsi"/>
                <w:b/>
                <w:bCs/>
                <w:sz w:val="28"/>
                <w:szCs w:val="28"/>
              </w:rPr>
              <w:t>338</w:t>
            </w:r>
            <w:r w:rsidR="0025693C">
              <w:rPr>
                <w:rFonts w:cstheme="minorHAnsi"/>
                <w:b/>
                <w:bCs/>
                <w:sz w:val="28"/>
                <w:szCs w:val="28"/>
              </w:rPr>
              <w:t xml:space="preserve">, </w:t>
            </w:r>
          </w:p>
          <w:p w14:paraId="3E29ABCC" w14:textId="77777777" w:rsidR="00DF7F6A" w:rsidRPr="00AD6ADA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</w:rPr>
            </w:pPr>
          </w:p>
        </w:tc>
      </w:tr>
      <w:tr w:rsidR="00DF7F6A" w:rsidRPr="00AD6ADA" w14:paraId="6716CF80" w14:textId="79A4D604" w:rsidTr="03C0C3D5">
        <w:trPr>
          <w:trHeight w:val="1277"/>
        </w:trPr>
        <w:tc>
          <w:tcPr>
            <w:tcW w:w="2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C4B74A" w14:textId="77777777" w:rsidR="00DF7F6A" w:rsidRPr="000D6712" w:rsidRDefault="00DF7F6A" w:rsidP="00DF7F6A">
            <w:pPr>
              <w:widowControl w:val="0"/>
              <w:spacing w:after="0" w:line="276" w:lineRule="auto"/>
              <w:ind w:left="226" w:right="-20"/>
              <w:rPr>
                <w:rFonts w:eastAsia="Calibri" w:cstheme="minorHAnsi"/>
                <w:color w:val="000000" w:themeColor="text1"/>
                <w:sz w:val="28"/>
                <w:szCs w:val="28"/>
              </w:rPr>
            </w:pP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</w:rPr>
              <w:t>22</w:t>
            </w: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  <w:vertAlign w:val="superscript"/>
              </w:rPr>
              <w:t>nd</w:t>
            </w:r>
          </w:p>
          <w:p w14:paraId="540F40E2" w14:textId="20B83D45" w:rsidR="00DF7F6A" w:rsidRPr="00AD6ADA" w:rsidRDefault="00DF7F6A" w:rsidP="00DF7F6A">
            <w:pPr>
              <w:widowControl w:val="0"/>
              <w:spacing w:after="0" w:line="240" w:lineRule="auto"/>
              <w:ind w:left="226" w:right="-20"/>
              <w:rPr>
                <w:rFonts w:eastAsia="Calibri" w:cstheme="minorHAnsi"/>
                <w:color w:val="000000" w:themeColor="text1"/>
                <w:sz w:val="36"/>
                <w:szCs w:val="36"/>
              </w:rPr>
            </w:pP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</w:rPr>
              <w:t xml:space="preserve"> September</w:t>
            </w:r>
          </w:p>
        </w:tc>
        <w:tc>
          <w:tcPr>
            <w:tcW w:w="3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607E11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1: Graphene and fullerenes</w:t>
            </w:r>
          </w:p>
          <w:p w14:paraId="25D11EC1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62959E04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2: Polymers</w:t>
            </w:r>
          </w:p>
          <w:p w14:paraId="20DBD95F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2D2EC3CA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3: Revision and assessment</w:t>
            </w:r>
          </w:p>
          <w:p w14:paraId="3964B185" w14:textId="57134590" w:rsidR="00DF7F6A" w:rsidRPr="00AD6ADA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586244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sz w:val="28"/>
                <w:szCs w:val="28"/>
              </w:rPr>
            </w:pPr>
            <w:hyperlink r:id="rId15" w:history="1">
              <w:r w:rsidRPr="000D6712">
                <w:rPr>
                  <w:rStyle w:val="Hyperlink"/>
                  <w:rFonts w:cstheme="minorHAnsi"/>
                  <w:sz w:val="28"/>
                  <w:szCs w:val="28"/>
                </w:rPr>
                <w:t>Diamond and graphite | Oak National Academy</w:t>
              </w:r>
            </w:hyperlink>
          </w:p>
          <w:p w14:paraId="45BEB95F" w14:textId="77777777" w:rsidR="00DF7F6A" w:rsidRPr="000D6712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HAnsi"/>
                <w:sz w:val="28"/>
                <w:szCs w:val="28"/>
              </w:rPr>
            </w:pPr>
          </w:p>
          <w:p w14:paraId="4AD1A0E8" w14:textId="40DA5637" w:rsidR="00DF7F6A" w:rsidRPr="00AD6ADA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8"/>
                <w:szCs w:val="28"/>
              </w:rPr>
            </w:pPr>
            <w:hyperlink r:id="rId16" w:history="1">
              <w:r w:rsidRPr="000D6712">
                <w:rPr>
                  <w:rStyle w:val="Hyperlink"/>
                  <w:rFonts w:cstheme="minorHAnsi"/>
                  <w:sz w:val="28"/>
                  <w:szCs w:val="28"/>
                </w:rPr>
                <w:t>https://thenational.academy/pupils/lessons/graphene-and-fullerenes?share=true</w:t>
              </w:r>
            </w:hyperlink>
            <w:r w:rsidRPr="000D6712">
              <w:rPr>
                <w:rFonts w:cstheme="minorHAnsi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2A5A9E" w14:textId="7C9CC289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1:</w:t>
            </w:r>
            <w:r w:rsidR="00E62AC1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E62AC1">
              <w:rPr>
                <w:rFonts w:cstheme="minorHAnsi"/>
                <w:b/>
                <w:bCs/>
                <w:sz w:val="28"/>
                <w:szCs w:val="28"/>
              </w:rPr>
              <w:t>R237</w:t>
            </w:r>
          </w:p>
          <w:p w14:paraId="5AE322AF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56B671C2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2:</w:t>
            </w:r>
          </w:p>
          <w:p w14:paraId="303705AE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49E1B4C2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3:</w:t>
            </w:r>
          </w:p>
          <w:p w14:paraId="43B35675" w14:textId="77777777" w:rsidR="00DF7F6A" w:rsidRPr="00AD6ADA" w:rsidRDefault="00DF7F6A" w:rsidP="00DF7F6A">
            <w:pPr>
              <w:widowControl w:val="0"/>
              <w:spacing w:before="5" w:after="0" w:line="240" w:lineRule="auto"/>
              <w:rPr>
                <w:rFonts w:cstheme="minorHAnsi"/>
              </w:rPr>
            </w:pPr>
          </w:p>
        </w:tc>
      </w:tr>
      <w:tr w:rsidR="00DF7F6A" w:rsidRPr="00AD6ADA" w14:paraId="2410A7C3" w14:textId="1E229888" w:rsidTr="03C0C3D5">
        <w:trPr>
          <w:trHeight w:val="1277"/>
        </w:trPr>
        <w:tc>
          <w:tcPr>
            <w:tcW w:w="2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64B3BF" w14:textId="23FA13A4" w:rsidR="00DF7F6A" w:rsidRPr="00AD6ADA" w:rsidRDefault="00DF7F6A" w:rsidP="00DF7F6A">
            <w:pPr>
              <w:widowControl w:val="0"/>
              <w:spacing w:after="0" w:line="240" w:lineRule="auto"/>
              <w:ind w:left="226" w:right="-20"/>
              <w:rPr>
                <w:rFonts w:eastAsia="Calibri" w:cstheme="minorHAnsi"/>
                <w:color w:val="000000" w:themeColor="text1"/>
                <w:sz w:val="36"/>
                <w:szCs w:val="36"/>
              </w:rPr>
            </w:pP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</w:rPr>
              <w:t>29</w:t>
            </w: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  <w:vertAlign w:val="superscript"/>
              </w:rPr>
              <w:t>th</w:t>
            </w: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</w:rPr>
              <w:t xml:space="preserve"> September</w:t>
            </w:r>
          </w:p>
        </w:tc>
        <w:tc>
          <w:tcPr>
            <w:tcW w:w="3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52406E" w14:textId="45BD5F69" w:rsidR="00DF7F6A" w:rsidRPr="000D6712" w:rsidRDefault="40E2AE48" w:rsidP="03C0C3D5">
            <w:pPr>
              <w:widowControl w:val="0"/>
              <w:spacing w:before="5" w:after="0" w:line="276" w:lineRule="auto"/>
              <w:rPr>
                <w:rFonts w:cstheme="minorBidi"/>
                <w:b/>
                <w:bCs/>
                <w:sz w:val="28"/>
                <w:szCs w:val="28"/>
              </w:rPr>
            </w:pPr>
            <w:r w:rsidRPr="03C0C3D5">
              <w:rPr>
                <w:rFonts w:cstheme="minorBidi"/>
                <w:b/>
                <w:bCs/>
                <w:sz w:val="28"/>
                <w:szCs w:val="28"/>
              </w:rPr>
              <w:t xml:space="preserve">Lesson 1: </w:t>
            </w:r>
            <w:r w:rsidR="78A3F26C" w:rsidRPr="03C0C3D5">
              <w:rPr>
                <w:rFonts w:cstheme="minorBidi"/>
                <w:b/>
                <w:bCs/>
                <w:sz w:val="28"/>
                <w:szCs w:val="28"/>
              </w:rPr>
              <w:t>Digestion</w:t>
            </w:r>
          </w:p>
          <w:p w14:paraId="617E7488" w14:textId="77777777" w:rsidR="00DF7F6A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4B496491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59A3DC60" w14:textId="7204A78F" w:rsidR="00DF7F6A" w:rsidRPr="000D6712" w:rsidRDefault="40E2AE48" w:rsidP="03C0C3D5">
            <w:pPr>
              <w:widowControl w:val="0"/>
              <w:spacing w:before="5" w:after="0" w:line="276" w:lineRule="auto"/>
              <w:rPr>
                <w:rFonts w:cstheme="minorBidi"/>
                <w:b/>
                <w:bCs/>
                <w:sz w:val="28"/>
                <w:szCs w:val="28"/>
              </w:rPr>
            </w:pPr>
            <w:r w:rsidRPr="03C0C3D5">
              <w:rPr>
                <w:rFonts w:cstheme="minorBidi"/>
                <w:b/>
                <w:bCs/>
                <w:sz w:val="28"/>
                <w:szCs w:val="28"/>
              </w:rPr>
              <w:t xml:space="preserve">Lesson 2: </w:t>
            </w:r>
            <w:r w:rsidR="7AD7E153" w:rsidRPr="03C0C3D5">
              <w:rPr>
                <w:rFonts w:cstheme="minorBidi"/>
                <w:b/>
                <w:bCs/>
                <w:sz w:val="28"/>
                <w:szCs w:val="28"/>
              </w:rPr>
              <w:t>Enzymes – structure and function</w:t>
            </w:r>
          </w:p>
          <w:p w14:paraId="7E4A3693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001C8E3B" w14:textId="7D67AD71" w:rsidR="00DF7F6A" w:rsidRPr="000D6712" w:rsidRDefault="40E2AE48" w:rsidP="03C0C3D5">
            <w:pPr>
              <w:widowControl w:val="0"/>
              <w:spacing w:before="5" w:after="0" w:line="276" w:lineRule="auto"/>
              <w:rPr>
                <w:rFonts w:cstheme="minorBidi"/>
                <w:b/>
                <w:bCs/>
                <w:sz w:val="28"/>
                <w:szCs w:val="28"/>
              </w:rPr>
            </w:pPr>
            <w:r w:rsidRPr="03C0C3D5">
              <w:rPr>
                <w:rFonts w:cstheme="minorBidi"/>
                <w:b/>
                <w:bCs/>
                <w:sz w:val="28"/>
                <w:szCs w:val="28"/>
              </w:rPr>
              <w:t xml:space="preserve">Lesson 3: </w:t>
            </w:r>
            <w:r w:rsidR="1B963BCC" w:rsidRPr="03C0C3D5">
              <w:rPr>
                <w:rFonts w:cstheme="minorBidi"/>
                <w:b/>
                <w:bCs/>
                <w:sz w:val="28"/>
                <w:szCs w:val="28"/>
              </w:rPr>
              <w:t>Enzymes RP</w:t>
            </w:r>
          </w:p>
          <w:p w14:paraId="74FDACD8" w14:textId="4BD040C9" w:rsidR="00DF7F6A" w:rsidRPr="00AD6ADA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E74388" w14:textId="65434A3E" w:rsidR="00DF7F6A" w:rsidRPr="00AD6ADA" w:rsidRDefault="095640FB" w:rsidP="00DF7F6A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</w:pPr>
            <w:hyperlink r:id="rId17">
              <w:r w:rsidRPr="03C0C3D5">
                <w:rPr>
                  <w:rStyle w:val="Hyperlink"/>
                  <w:rFonts w:cstheme="minorBidi"/>
                  <w:sz w:val="28"/>
                  <w:szCs w:val="28"/>
                </w:rPr>
                <w:t>Biological molecules | Oak National Academy</w:t>
              </w:r>
            </w:hyperlink>
          </w:p>
          <w:p w14:paraId="593893F4" w14:textId="6C48AF58" w:rsidR="00DF7F6A" w:rsidRPr="00AD6ADA" w:rsidRDefault="00DF7F6A" w:rsidP="03C0C3D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Bidi"/>
                <w:sz w:val="28"/>
                <w:szCs w:val="28"/>
              </w:rPr>
            </w:pPr>
          </w:p>
          <w:p w14:paraId="02B6DA99" w14:textId="61581F69" w:rsidR="00DF7F6A" w:rsidRPr="00AD6ADA" w:rsidRDefault="00DF7F6A" w:rsidP="03C0C3D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Bidi"/>
                <w:sz w:val="28"/>
                <w:szCs w:val="28"/>
              </w:rPr>
            </w:pPr>
          </w:p>
          <w:p w14:paraId="2D65CA8E" w14:textId="77777777" w:rsidR="00DF7F6A" w:rsidRPr="00AD6ADA" w:rsidRDefault="754F2046" w:rsidP="03C0C3D5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Bidi"/>
                <w:sz w:val="28"/>
                <w:szCs w:val="28"/>
              </w:rPr>
            </w:pPr>
            <w:hyperlink r:id="rId18">
              <w:r w:rsidRPr="03C0C3D5">
                <w:rPr>
                  <w:rStyle w:val="Hyperlink"/>
                  <w:rFonts w:cstheme="minorBidi"/>
                  <w:sz w:val="28"/>
                  <w:szCs w:val="28"/>
                </w:rPr>
                <w:t>Enzymes: function, structure and specificity | Oak National Academy</w:t>
              </w:r>
            </w:hyperlink>
          </w:p>
          <w:p w14:paraId="611A4085" w14:textId="77777777" w:rsidR="00DF7F6A" w:rsidRPr="00AD6ADA" w:rsidRDefault="540866BF" w:rsidP="03C0C3D5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Bidi"/>
                <w:sz w:val="28"/>
                <w:szCs w:val="28"/>
              </w:rPr>
            </w:pPr>
            <w:hyperlink r:id="rId19">
              <w:r w:rsidRPr="03C0C3D5">
                <w:rPr>
                  <w:rStyle w:val="Hyperlink"/>
                  <w:rFonts w:cstheme="minorBidi"/>
                  <w:sz w:val="28"/>
                  <w:szCs w:val="28"/>
                </w:rPr>
                <w:t>The effect of pH on the rate of an enzyme reaction: plan | Oak National Academy</w:t>
              </w:r>
            </w:hyperlink>
          </w:p>
          <w:p w14:paraId="17297380" w14:textId="77777777" w:rsidR="00DF7F6A" w:rsidRPr="00AD6ADA" w:rsidRDefault="540866BF" w:rsidP="03C0C3D5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Bidi"/>
                <w:sz w:val="28"/>
                <w:szCs w:val="28"/>
              </w:rPr>
            </w:pPr>
            <w:hyperlink r:id="rId20">
              <w:r w:rsidRPr="03C0C3D5">
                <w:rPr>
                  <w:rStyle w:val="Hyperlink"/>
                  <w:rFonts w:cstheme="minorBidi"/>
                  <w:sz w:val="28"/>
                  <w:szCs w:val="28"/>
                </w:rPr>
                <w:t>The effect of pH on the rate of an enzyme reaction: data analysis | Oak National Academy</w:t>
              </w:r>
            </w:hyperlink>
          </w:p>
          <w:p w14:paraId="626F7D31" w14:textId="78AF4B64" w:rsidR="00DF7F6A" w:rsidRPr="00AD6ADA" w:rsidRDefault="00DF7F6A" w:rsidP="03C0C3D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Bidi"/>
                <w:sz w:val="28"/>
                <w:szCs w:val="28"/>
              </w:rPr>
            </w:pPr>
          </w:p>
          <w:p w14:paraId="2D8A0C8F" w14:textId="3ED19A3D" w:rsidR="00DF7F6A" w:rsidRPr="00AD6ADA" w:rsidRDefault="00DF7F6A" w:rsidP="03C0C3D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Bidi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A7D111" w14:textId="01268C4C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1:</w:t>
            </w:r>
            <w:r w:rsidR="009131CF">
              <w:rPr>
                <w:rFonts w:cstheme="minorHAnsi"/>
                <w:b/>
                <w:bCs/>
                <w:sz w:val="28"/>
                <w:szCs w:val="28"/>
              </w:rPr>
              <w:t xml:space="preserve"> R1</w:t>
            </w:r>
            <w:r w:rsidR="00011887">
              <w:rPr>
                <w:rFonts w:cstheme="minorHAnsi"/>
                <w:b/>
                <w:bCs/>
                <w:sz w:val="28"/>
                <w:szCs w:val="28"/>
              </w:rPr>
              <w:t>54</w:t>
            </w:r>
          </w:p>
          <w:p w14:paraId="430C5E08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4C801F1D" w14:textId="6E6DCA50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2:</w:t>
            </w:r>
            <w:r w:rsidR="00F42AB0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A66CEE">
              <w:rPr>
                <w:rFonts w:cstheme="minorHAnsi"/>
                <w:b/>
                <w:bCs/>
                <w:sz w:val="28"/>
                <w:szCs w:val="28"/>
              </w:rPr>
              <w:t>R2</w:t>
            </w:r>
            <w:r w:rsidR="007E4844">
              <w:rPr>
                <w:rFonts w:cstheme="minorHAnsi"/>
                <w:b/>
                <w:bCs/>
                <w:sz w:val="28"/>
                <w:szCs w:val="28"/>
              </w:rPr>
              <w:t>44</w:t>
            </w:r>
          </w:p>
          <w:p w14:paraId="6A367CF1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4764087C" w14:textId="6D13A003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3:</w:t>
            </w:r>
            <w:r w:rsidR="00F71E95">
              <w:rPr>
                <w:rFonts w:cstheme="minorHAnsi"/>
                <w:b/>
                <w:bCs/>
                <w:sz w:val="28"/>
                <w:szCs w:val="28"/>
              </w:rPr>
              <w:t xml:space="preserve"> R</w:t>
            </w:r>
            <w:r w:rsidR="00016E9A">
              <w:rPr>
                <w:rFonts w:cstheme="minorHAnsi"/>
                <w:b/>
                <w:bCs/>
                <w:sz w:val="28"/>
                <w:szCs w:val="28"/>
              </w:rPr>
              <w:t>642</w:t>
            </w:r>
          </w:p>
          <w:p w14:paraId="30425127" w14:textId="77777777" w:rsidR="00DF7F6A" w:rsidRPr="00AD6ADA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</w:rPr>
            </w:pPr>
          </w:p>
        </w:tc>
      </w:tr>
      <w:tr w:rsidR="00DF7F6A" w:rsidRPr="00AD6ADA" w14:paraId="1383C90F" w14:textId="45CD27B9" w:rsidTr="03C0C3D5">
        <w:trPr>
          <w:trHeight w:val="1277"/>
        </w:trPr>
        <w:tc>
          <w:tcPr>
            <w:tcW w:w="2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185A71" w14:textId="002C2AF5" w:rsidR="00DF7F6A" w:rsidRPr="00AD6ADA" w:rsidRDefault="00DF7F6A" w:rsidP="00DF7F6A">
            <w:pPr>
              <w:widowControl w:val="0"/>
              <w:spacing w:after="0" w:line="240" w:lineRule="auto"/>
              <w:ind w:left="226" w:right="-20"/>
              <w:rPr>
                <w:rFonts w:eastAsia="Calibri" w:cstheme="minorHAnsi"/>
                <w:color w:val="000000" w:themeColor="text1"/>
                <w:sz w:val="36"/>
                <w:szCs w:val="36"/>
              </w:rPr>
            </w:pP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</w:rPr>
              <w:t>06</w:t>
            </w: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  <w:vertAlign w:val="superscript"/>
              </w:rPr>
              <w:t>th</w:t>
            </w: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</w:rPr>
              <w:t xml:space="preserve"> October</w:t>
            </w:r>
          </w:p>
        </w:tc>
        <w:tc>
          <w:tcPr>
            <w:tcW w:w="3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925C9B" w14:textId="0ED2A7BD" w:rsidR="00DF7F6A" w:rsidRPr="000D6712" w:rsidRDefault="40E2AE48" w:rsidP="03C0C3D5">
            <w:pPr>
              <w:widowControl w:val="0"/>
              <w:spacing w:before="5" w:after="0" w:line="276" w:lineRule="auto"/>
            </w:pPr>
            <w:r w:rsidRPr="03C0C3D5">
              <w:rPr>
                <w:rFonts w:cstheme="minorBidi"/>
                <w:b/>
                <w:bCs/>
                <w:sz w:val="28"/>
                <w:szCs w:val="28"/>
              </w:rPr>
              <w:t xml:space="preserve">Lesson 1: </w:t>
            </w:r>
            <w:r w:rsidR="5792C240" w:rsidRPr="03C0C3D5">
              <w:rPr>
                <w:rFonts w:cstheme="minorBidi"/>
                <w:b/>
                <w:bCs/>
                <w:sz w:val="28"/>
                <w:szCs w:val="28"/>
              </w:rPr>
              <w:t>Food tests</w:t>
            </w:r>
          </w:p>
          <w:p w14:paraId="48A0E7B5" w14:textId="21774529" w:rsidR="03C0C3D5" w:rsidRDefault="03C0C3D5" w:rsidP="03C0C3D5">
            <w:pPr>
              <w:widowControl w:val="0"/>
              <w:spacing w:before="5" w:after="0" w:line="276" w:lineRule="auto"/>
              <w:rPr>
                <w:rFonts w:cstheme="minorBidi"/>
                <w:b/>
                <w:bCs/>
                <w:sz w:val="28"/>
                <w:szCs w:val="28"/>
              </w:rPr>
            </w:pPr>
          </w:p>
          <w:p w14:paraId="0DF78EB0" w14:textId="3E2640D5" w:rsidR="00DF7F6A" w:rsidRPr="000D6712" w:rsidRDefault="40E2AE48" w:rsidP="03C0C3D5">
            <w:pPr>
              <w:widowControl w:val="0"/>
              <w:spacing w:before="5" w:after="0" w:line="276" w:lineRule="auto"/>
              <w:rPr>
                <w:rFonts w:cstheme="minorBidi"/>
                <w:b/>
                <w:bCs/>
                <w:sz w:val="28"/>
                <w:szCs w:val="28"/>
              </w:rPr>
            </w:pPr>
            <w:r w:rsidRPr="03C0C3D5">
              <w:rPr>
                <w:rFonts w:cstheme="minorBidi"/>
                <w:b/>
                <w:bCs/>
                <w:sz w:val="28"/>
                <w:szCs w:val="28"/>
              </w:rPr>
              <w:t xml:space="preserve">Lesson 2: </w:t>
            </w:r>
            <w:r w:rsidR="6E20B78E" w:rsidRPr="03C0C3D5">
              <w:rPr>
                <w:rFonts w:cstheme="minorBidi"/>
                <w:b/>
                <w:bCs/>
                <w:sz w:val="28"/>
                <w:szCs w:val="28"/>
              </w:rPr>
              <w:t>The heart and lungs</w:t>
            </w:r>
          </w:p>
          <w:p w14:paraId="6D29AA63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727A777F" w14:textId="0E227637" w:rsidR="00DF7F6A" w:rsidRPr="000D6712" w:rsidRDefault="40E2AE48" w:rsidP="03C0C3D5">
            <w:pPr>
              <w:widowControl w:val="0"/>
              <w:spacing w:before="5" w:after="0" w:line="276" w:lineRule="auto"/>
              <w:rPr>
                <w:rFonts w:cstheme="minorBidi"/>
                <w:b/>
                <w:bCs/>
                <w:sz w:val="28"/>
                <w:szCs w:val="28"/>
              </w:rPr>
            </w:pPr>
            <w:r w:rsidRPr="03C0C3D5">
              <w:rPr>
                <w:rFonts w:cstheme="minorBidi"/>
                <w:b/>
                <w:bCs/>
                <w:sz w:val="28"/>
                <w:szCs w:val="28"/>
              </w:rPr>
              <w:t xml:space="preserve">Lesson 3: </w:t>
            </w:r>
            <w:r w:rsidR="26EA4056" w:rsidRPr="03C0C3D5">
              <w:rPr>
                <w:rFonts w:cstheme="minorBidi"/>
                <w:b/>
                <w:bCs/>
                <w:sz w:val="28"/>
                <w:szCs w:val="28"/>
              </w:rPr>
              <w:t>Blood and blood vessels</w:t>
            </w:r>
          </w:p>
          <w:p w14:paraId="6A1B34AE" w14:textId="3978BA58" w:rsidR="00DF7F6A" w:rsidRPr="00AD6ADA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C0DAAD" w14:textId="77777777" w:rsidR="00DF7F6A" w:rsidRDefault="34FE7B78" w:rsidP="03C0C3D5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Bidi"/>
                <w:sz w:val="28"/>
                <w:szCs w:val="28"/>
              </w:rPr>
            </w:pPr>
            <w:hyperlink r:id="rId21">
              <w:r w:rsidRPr="03C0C3D5">
                <w:rPr>
                  <w:rStyle w:val="Hyperlink"/>
                  <w:rFonts w:cstheme="minorBidi"/>
                  <w:sz w:val="28"/>
                  <w:szCs w:val="28"/>
                </w:rPr>
                <w:t>Tests for biological molecules | Oak National Academy</w:t>
              </w:r>
            </w:hyperlink>
          </w:p>
          <w:p w14:paraId="09D5F60C" w14:textId="2F339BE6" w:rsidR="00DF7F6A" w:rsidRDefault="00DF7F6A" w:rsidP="03C0C3D5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Bidi"/>
                <w:sz w:val="28"/>
                <w:szCs w:val="28"/>
              </w:rPr>
            </w:pPr>
          </w:p>
          <w:p w14:paraId="1257FBFF" w14:textId="3AFFBDB7" w:rsidR="10275D29" w:rsidRDefault="10275D29" w:rsidP="03C0C3D5">
            <w:pPr>
              <w:widowControl w:val="0"/>
              <w:spacing w:before="5" w:after="0" w:line="276" w:lineRule="auto"/>
            </w:pPr>
            <w:hyperlink r:id="rId22">
              <w:r w:rsidRPr="03C0C3D5">
                <w:rPr>
                  <w:rStyle w:val="Hyperlink"/>
                </w:rPr>
                <w:t>https://www.thenational.academy/pupils/lessons/the-human-heart-and-double-circulatory-system?share=true</w:t>
              </w:r>
            </w:hyperlink>
            <w:r w:rsidRPr="03C0C3D5">
              <w:rPr>
                <w:rFonts w:cstheme="minorBidi"/>
                <w:sz w:val="28"/>
                <w:szCs w:val="28"/>
              </w:rPr>
              <w:t xml:space="preserve"> </w:t>
            </w:r>
          </w:p>
          <w:p w14:paraId="4BADB053" w14:textId="2C7BFE36" w:rsidR="03C0C3D5" w:rsidRDefault="03C0C3D5" w:rsidP="03C0C3D5">
            <w:pPr>
              <w:widowControl w:val="0"/>
              <w:spacing w:before="5" w:after="0" w:line="276" w:lineRule="auto"/>
              <w:rPr>
                <w:rFonts w:cstheme="minorBidi"/>
                <w:sz w:val="28"/>
                <w:szCs w:val="28"/>
              </w:rPr>
            </w:pPr>
          </w:p>
          <w:p w14:paraId="67433358" w14:textId="464198EC" w:rsidR="10275D29" w:rsidRDefault="00FE3253" w:rsidP="03C0C3D5">
            <w:pPr>
              <w:widowControl w:val="0"/>
              <w:spacing w:before="5" w:after="0" w:line="276" w:lineRule="auto"/>
            </w:pPr>
            <w:hyperlink r:id="rId23" w:history="1">
              <w:r w:rsidRPr="00952893">
                <w:rPr>
                  <w:rStyle w:val="Hyperlink"/>
                  <w:rFonts w:cstheme="minorBidi"/>
                  <w:sz w:val="28"/>
                  <w:szCs w:val="28"/>
                </w:rPr>
                <w:t>https://www.thenational.academy/pupils/lessons/human-blood-cells-and-blood-vessels?share=true</w:t>
              </w:r>
            </w:hyperlink>
            <w:r>
              <w:rPr>
                <w:rFonts w:cstheme="minorBidi"/>
                <w:sz w:val="28"/>
                <w:szCs w:val="28"/>
              </w:rPr>
              <w:t xml:space="preserve"> </w:t>
            </w:r>
            <w:r w:rsidR="10275D29" w:rsidRPr="03C0C3D5">
              <w:rPr>
                <w:rFonts w:cstheme="minorBidi"/>
                <w:sz w:val="28"/>
                <w:szCs w:val="28"/>
              </w:rPr>
              <w:t xml:space="preserve">   </w:t>
            </w:r>
          </w:p>
          <w:p w14:paraId="715CE32A" w14:textId="76278B64" w:rsidR="00DF7F6A" w:rsidRPr="00AD6ADA" w:rsidRDefault="00DF7F6A" w:rsidP="03C0C3D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Bidi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75AB60" w14:textId="5D8EEAA3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1:</w:t>
            </w:r>
            <w:r w:rsidR="006749BF">
              <w:rPr>
                <w:rFonts w:cstheme="minorHAnsi"/>
                <w:b/>
                <w:bCs/>
                <w:sz w:val="28"/>
                <w:szCs w:val="28"/>
              </w:rPr>
              <w:t xml:space="preserve"> R</w:t>
            </w:r>
            <w:r w:rsidR="003108EE">
              <w:rPr>
                <w:rFonts w:cstheme="minorHAnsi"/>
                <w:b/>
                <w:bCs/>
                <w:sz w:val="28"/>
                <w:szCs w:val="28"/>
              </w:rPr>
              <w:t>647</w:t>
            </w:r>
          </w:p>
          <w:p w14:paraId="783C6E98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416BACA3" w14:textId="070208C2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2:</w:t>
            </w:r>
            <w:r w:rsidR="008D0F38">
              <w:rPr>
                <w:rFonts w:cstheme="minorHAnsi"/>
                <w:b/>
                <w:bCs/>
                <w:sz w:val="28"/>
                <w:szCs w:val="28"/>
              </w:rPr>
              <w:t xml:space="preserve"> R</w:t>
            </w:r>
            <w:r w:rsidR="000A6A73">
              <w:rPr>
                <w:rFonts w:cstheme="minorHAnsi"/>
                <w:b/>
                <w:bCs/>
                <w:sz w:val="28"/>
                <w:szCs w:val="28"/>
              </w:rPr>
              <w:t>806</w:t>
            </w:r>
            <w:r w:rsidR="009947EC">
              <w:rPr>
                <w:rFonts w:cstheme="minorHAnsi"/>
                <w:b/>
                <w:bCs/>
                <w:sz w:val="28"/>
                <w:szCs w:val="28"/>
              </w:rPr>
              <w:t xml:space="preserve">, </w:t>
            </w:r>
            <w:r w:rsidR="002F6847">
              <w:rPr>
                <w:rFonts w:cstheme="minorHAnsi"/>
                <w:b/>
                <w:bCs/>
                <w:sz w:val="28"/>
                <w:szCs w:val="28"/>
              </w:rPr>
              <w:t>R</w:t>
            </w:r>
            <w:r w:rsidR="00046D03">
              <w:rPr>
                <w:rFonts w:cstheme="minorHAnsi"/>
                <w:b/>
                <w:bCs/>
                <w:sz w:val="28"/>
                <w:szCs w:val="28"/>
              </w:rPr>
              <w:t>652</w:t>
            </w:r>
          </w:p>
          <w:p w14:paraId="5ACAC6F3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303F3B09" w14:textId="70693030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3:</w:t>
            </w:r>
            <w:r w:rsidR="00DD4F61">
              <w:rPr>
                <w:rFonts w:cstheme="minorHAnsi"/>
                <w:b/>
                <w:bCs/>
                <w:sz w:val="28"/>
                <w:szCs w:val="28"/>
              </w:rPr>
              <w:t xml:space="preserve"> R</w:t>
            </w:r>
            <w:r w:rsidR="00163CD9">
              <w:rPr>
                <w:rFonts w:cstheme="minorHAnsi"/>
                <w:b/>
                <w:bCs/>
                <w:sz w:val="28"/>
                <w:szCs w:val="28"/>
              </w:rPr>
              <w:t>67</w:t>
            </w:r>
            <w:r w:rsidR="00420AF3">
              <w:rPr>
                <w:rFonts w:cstheme="minorHAnsi"/>
                <w:b/>
                <w:bCs/>
                <w:sz w:val="28"/>
                <w:szCs w:val="28"/>
              </w:rPr>
              <w:t xml:space="preserve">3, </w:t>
            </w:r>
            <w:r w:rsidR="003F02A1">
              <w:rPr>
                <w:rFonts w:cstheme="minorHAnsi"/>
                <w:b/>
                <w:bCs/>
                <w:sz w:val="28"/>
                <w:szCs w:val="28"/>
              </w:rPr>
              <w:t>R</w:t>
            </w:r>
            <w:r w:rsidR="00DF131C">
              <w:rPr>
                <w:rFonts w:cstheme="minorHAnsi"/>
                <w:b/>
                <w:bCs/>
                <w:sz w:val="28"/>
                <w:szCs w:val="28"/>
              </w:rPr>
              <w:t>350</w:t>
            </w:r>
          </w:p>
          <w:p w14:paraId="6A79B4FB" w14:textId="77777777" w:rsidR="00DF7F6A" w:rsidRPr="00AD6ADA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</w:rPr>
            </w:pPr>
          </w:p>
        </w:tc>
      </w:tr>
      <w:tr w:rsidR="00DF7F6A" w:rsidRPr="00AD6ADA" w14:paraId="3D217B62" w14:textId="13EEB293" w:rsidTr="03C0C3D5">
        <w:trPr>
          <w:trHeight w:val="1277"/>
        </w:trPr>
        <w:tc>
          <w:tcPr>
            <w:tcW w:w="2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213F26" w14:textId="1C90456B" w:rsidR="00DF7F6A" w:rsidRPr="00AD6ADA" w:rsidRDefault="00DF7F6A" w:rsidP="00DF7F6A">
            <w:pPr>
              <w:widowControl w:val="0"/>
              <w:spacing w:after="0" w:line="240" w:lineRule="auto"/>
              <w:ind w:left="226" w:right="-20"/>
              <w:rPr>
                <w:rFonts w:eastAsia="Calibri" w:cstheme="minorHAnsi"/>
                <w:color w:val="000000" w:themeColor="text1"/>
                <w:sz w:val="36"/>
                <w:szCs w:val="36"/>
              </w:rPr>
            </w:pP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</w:rPr>
              <w:t>13</w:t>
            </w: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  <w:vertAlign w:val="superscript"/>
              </w:rPr>
              <w:t>th</w:t>
            </w: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</w:rPr>
              <w:t xml:space="preserve"> October</w:t>
            </w:r>
          </w:p>
        </w:tc>
        <w:tc>
          <w:tcPr>
            <w:tcW w:w="3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C3EE50" w14:textId="56A5BF10" w:rsidR="00DF7F6A" w:rsidRPr="000D6712" w:rsidRDefault="40E2AE48" w:rsidP="03C0C3D5">
            <w:pPr>
              <w:widowControl w:val="0"/>
              <w:spacing w:before="5" w:after="0" w:line="276" w:lineRule="auto"/>
              <w:rPr>
                <w:rFonts w:cstheme="minorBidi"/>
                <w:b/>
                <w:bCs/>
                <w:sz w:val="28"/>
                <w:szCs w:val="28"/>
              </w:rPr>
            </w:pPr>
            <w:r w:rsidRPr="03C0C3D5">
              <w:rPr>
                <w:rFonts w:cstheme="minorBidi"/>
                <w:b/>
                <w:bCs/>
                <w:sz w:val="28"/>
                <w:szCs w:val="28"/>
              </w:rPr>
              <w:t xml:space="preserve">Lesson 1: </w:t>
            </w:r>
            <w:r w:rsidR="26FFBB14" w:rsidRPr="03C0C3D5">
              <w:rPr>
                <w:rFonts w:cstheme="minorBidi"/>
                <w:b/>
                <w:bCs/>
                <w:sz w:val="28"/>
                <w:szCs w:val="28"/>
              </w:rPr>
              <w:t>Heart disease</w:t>
            </w:r>
          </w:p>
          <w:p w14:paraId="289A681A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46987CA5" w14:textId="48A8273F" w:rsidR="00DF7F6A" w:rsidRPr="000D6712" w:rsidRDefault="40E2AE48" w:rsidP="03C0C3D5">
            <w:pPr>
              <w:widowControl w:val="0"/>
              <w:spacing w:before="5" w:after="0" w:line="276" w:lineRule="auto"/>
              <w:rPr>
                <w:rFonts w:cstheme="minorBidi"/>
                <w:b/>
                <w:bCs/>
                <w:sz w:val="28"/>
                <w:szCs w:val="28"/>
              </w:rPr>
            </w:pPr>
            <w:r w:rsidRPr="03C0C3D5">
              <w:rPr>
                <w:rFonts w:cstheme="minorBidi"/>
                <w:b/>
                <w:bCs/>
                <w:sz w:val="28"/>
                <w:szCs w:val="28"/>
              </w:rPr>
              <w:t xml:space="preserve">Lesson 2: </w:t>
            </w:r>
            <w:r w:rsidR="6BA8E728" w:rsidRPr="03C0C3D5">
              <w:rPr>
                <w:rFonts w:cstheme="minorBidi"/>
                <w:b/>
                <w:bCs/>
                <w:sz w:val="28"/>
                <w:szCs w:val="28"/>
              </w:rPr>
              <w:t xml:space="preserve">Risk factors  </w:t>
            </w:r>
          </w:p>
          <w:p w14:paraId="62F29F8E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10DFEDB8" w14:textId="4A7562DC" w:rsidR="00DF7F6A" w:rsidRPr="000D6712" w:rsidRDefault="40E2AE48" w:rsidP="03C0C3D5">
            <w:pPr>
              <w:widowControl w:val="0"/>
              <w:spacing w:before="5" w:after="0" w:line="276" w:lineRule="auto"/>
              <w:rPr>
                <w:rFonts w:cstheme="minorBidi"/>
                <w:b/>
                <w:bCs/>
                <w:sz w:val="28"/>
                <w:szCs w:val="28"/>
              </w:rPr>
            </w:pPr>
            <w:r w:rsidRPr="03C0C3D5">
              <w:rPr>
                <w:rFonts w:cstheme="minorBidi"/>
                <w:b/>
                <w:bCs/>
                <w:sz w:val="28"/>
                <w:szCs w:val="28"/>
              </w:rPr>
              <w:t xml:space="preserve">Lesson 3: </w:t>
            </w:r>
            <w:r w:rsidR="3B41F964" w:rsidRPr="03C0C3D5">
              <w:rPr>
                <w:rFonts w:cstheme="minorBidi"/>
                <w:b/>
                <w:bCs/>
                <w:sz w:val="28"/>
                <w:szCs w:val="28"/>
              </w:rPr>
              <w:t>Cancer</w:t>
            </w:r>
          </w:p>
          <w:p w14:paraId="3B1A9FC6" w14:textId="4AFC9210" w:rsidR="00DF7F6A" w:rsidRPr="00AD6ADA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B1A9E6" w14:textId="00145D5E" w:rsidR="00DF7F6A" w:rsidRDefault="000D477F" w:rsidP="03C0C3D5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Bidi"/>
                <w:sz w:val="28"/>
                <w:szCs w:val="28"/>
              </w:rPr>
            </w:pPr>
            <w:hyperlink r:id="rId24" w:history="1">
              <w:r w:rsidRPr="00952893">
                <w:rPr>
                  <w:rStyle w:val="Hyperlink"/>
                  <w:rFonts w:cstheme="minorBidi"/>
                  <w:sz w:val="28"/>
                  <w:szCs w:val="28"/>
                </w:rPr>
                <w:t>https://www.thenational.academy/pupils/lessons/cardiovascular-disease?share=true</w:t>
              </w:r>
            </w:hyperlink>
            <w:r>
              <w:rPr>
                <w:rFonts w:cstheme="minorBidi"/>
                <w:sz w:val="28"/>
                <w:szCs w:val="28"/>
              </w:rPr>
              <w:t xml:space="preserve"> </w:t>
            </w:r>
          </w:p>
          <w:p w14:paraId="3E1998C3" w14:textId="77777777" w:rsidR="000D477F" w:rsidRDefault="000D477F" w:rsidP="03C0C3D5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Bidi"/>
                <w:sz w:val="28"/>
                <w:szCs w:val="28"/>
              </w:rPr>
            </w:pPr>
          </w:p>
          <w:p w14:paraId="3DFB84B8" w14:textId="71A00D3C" w:rsidR="000E1755" w:rsidRDefault="003B2D7A" w:rsidP="03C0C3D5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Bidi"/>
                <w:sz w:val="28"/>
                <w:szCs w:val="28"/>
              </w:rPr>
            </w:pPr>
            <w:hyperlink r:id="rId25" w:history="1">
              <w:r w:rsidRPr="00952893">
                <w:rPr>
                  <w:rStyle w:val="Hyperlink"/>
                  <w:rFonts w:cstheme="minorBidi"/>
                  <w:sz w:val="28"/>
                  <w:szCs w:val="28"/>
                </w:rPr>
                <w:t>https://www.thenational.academy/pupils/lessons/risk-factors-for-non-communicable-diseases?share=true</w:t>
              </w:r>
            </w:hyperlink>
            <w:r>
              <w:rPr>
                <w:rFonts w:cstheme="minorBidi"/>
                <w:sz w:val="28"/>
                <w:szCs w:val="28"/>
              </w:rPr>
              <w:t xml:space="preserve"> </w:t>
            </w:r>
          </w:p>
          <w:p w14:paraId="2C9A89FB" w14:textId="77777777" w:rsidR="00322119" w:rsidRDefault="00322119" w:rsidP="03C0C3D5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Bidi"/>
                <w:sz w:val="28"/>
                <w:szCs w:val="28"/>
              </w:rPr>
            </w:pPr>
          </w:p>
          <w:p w14:paraId="4A236AE8" w14:textId="0A565EFE" w:rsidR="00322119" w:rsidRDefault="008808B3" w:rsidP="03C0C3D5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Bidi"/>
                <w:sz w:val="28"/>
                <w:szCs w:val="28"/>
              </w:rPr>
            </w:pPr>
            <w:hyperlink r:id="rId26" w:history="1">
              <w:r w:rsidRPr="00952893">
                <w:rPr>
                  <w:rStyle w:val="Hyperlink"/>
                  <w:rFonts w:cstheme="minorBidi"/>
                  <w:sz w:val="28"/>
                  <w:szCs w:val="28"/>
                </w:rPr>
                <w:t>https://www.thenational.academy/pupils/lessons/cancer?share=true</w:t>
              </w:r>
            </w:hyperlink>
            <w:r>
              <w:rPr>
                <w:rFonts w:cstheme="minorBidi"/>
                <w:sz w:val="28"/>
                <w:szCs w:val="28"/>
              </w:rPr>
              <w:t xml:space="preserve"> </w:t>
            </w:r>
          </w:p>
          <w:p w14:paraId="25929F57" w14:textId="3FAC2565" w:rsidR="0005458E" w:rsidRDefault="0005458E" w:rsidP="03C0C3D5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Bidi"/>
                <w:sz w:val="28"/>
                <w:szCs w:val="28"/>
              </w:rPr>
            </w:pPr>
          </w:p>
          <w:p w14:paraId="7679E3B5" w14:textId="0B10FBA5" w:rsidR="00DF7F6A" w:rsidRPr="00AD6ADA" w:rsidRDefault="00DF7F6A" w:rsidP="03C0C3D5">
            <w:pPr>
              <w:widowControl w:val="0"/>
              <w:autoSpaceDE w:val="0"/>
              <w:autoSpaceDN w:val="0"/>
              <w:adjustRightInd w:val="0"/>
              <w:spacing w:before="5" w:after="0" w:line="276" w:lineRule="auto"/>
              <w:rPr>
                <w:rFonts w:cstheme="minorBidi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84272E" w14:textId="5ACF6324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1:</w:t>
            </w:r>
            <w:r w:rsidR="007C7CC3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190AF6">
              <w:rPr>
                <w:rFonts w:cstheme="minorHAnsi"/>
                <w:b/>
                <w:bCs/>
                <w:sz w:val="28"/>
                <w:szCs w:val="28"/>
              </w:rPr>
              <w:t>R</w:t>
            </w:r>
            <w:r w:rsidR="006070CC">
              <w:rPr>
                <w:rFonts w:cstheme="minorHAnsi"/>
                <w:b/>
                <w:bCs/>
                <w:sz w:val="28"/>
                <w:szCs w:val="28"/>
              </w:rPr>
              <w:t>583</w:t>
            </w:r>
          </w:p>
          <w:p w14:paraId="25DFF6D0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1C0C6102" w14:textId="6643AA4F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2:</w:t>
            </w:r>
            <w:r w:rsidR="001A6B9E">
              <w:rPr>
                <w:rFonts w:cstheme="minorHAnsi"/>
                <w:b/>
                <w:bCs/>
                <w:sz w:val="28"/>
                <w:szCs w:val="28"/>
              </w:rPr>
              <w:t xml:space="preserve"> R</w:t>
            </w:r>
            <w:r w:rsidR="00AE2385">
              <w:rPr>
                <w:rFonts w:cstheme="minorHAnsi"/>
                <w:b/>
                <w:bCs/>
                <w:sz w:val="28"/>
                <w:szCs w:val="28"/>
              </w:rPr>
              <w:t>902</w:t>
            </w:r>
            <w:r w:rsidR="00F833A4">
              <w:rPr>
                <w:rFonts w:cstheme="minorHAnsi"/>
                <w:b/>
                <w:bCs/>
                <w:sz w:val="28"/>
                <w:szCs w:val="28"/>
              </w:rPr>
              <w:t xml:space="preserve">, </w:t>
            </w:r>
            <w:r w:rsidR="00F105A3">
              <w:rPr>
                <w:rFonts w:cstheme="minorHAnsi"/>
                <w:b/>
                <w:bCs/>
                <w:sz w:val="28"/>
                <w:szCs w:val="28"/>
              </w:rPr>
              <w:t>R5</w:t>
            </w:r>
            <w:r w:rsidR="0080102D">
              <w:rPr>
                <w:rFonts w:cstheme="minorHAnsi"/>
                <w:b/>
                <w:bCs/>
                <w:sz w:val="28"/>
                <w:szCs w:val="28"/>
              </w:rPr>
              <w:t>05</w:t>
            </w:r>
          </w:p>
          <w:p w14:paraId="21F23C3B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64FD673E" w14:textId="6473EFB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3:</w:t>
            </w:r>
            <w:r w:rsidR="008A11A7">
              <w:rPr>
                <w:rFonts w:cstheme="minorHAnsi"/>
                <w:b/>
                <w:bCs/>
                <w:sz w:val="28"/>
                <w:szCs w:val="28"/>
              </w:rPr>
              <w:t xml:space="preserve"> R</w:t>
            </w:r>
            <w:r w:rsidR="00B36D70">
              <w:rPr>
                <w:rFonts w:cstheme="minorHAnsi"/>
                <w:b/>
                <w:bCs/>
                <w:sz w:val="28"/>
                <w:szCs w:val="28"/>
              </w:rPr>
              <w:t>66</w:t>
            </w:r>
            <w:r w:rsidR="003A6FB9">
              <w:rPr>
                <w:rFonts w:cstheme="minorHAnsi"/>
                <w:b/>
                <w:bCs/>
                <w:sz w:val="28"/>
                <w:szCs w:val="28"/>
              </w:rPr>
              <w:t>9</w:t>
            </w:r>
          </w:p>
          <w:p w14:paraId="47456DDF" w14:textId="77777777" w:rsidR="00DF7F6A" w:rsidRPr="00AD6ADA" w:rsidRDefault="00DF7F6A" w:rsidP="00DF7F6A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</w:rPr>
            </w:pPr>
          </w:p>
        </w:tc>
      </w:tr>
      <w:tr w:rsidR="00DF7F6A" w:rsidRPr="00AD6ADA" w14:paraId="0BBF0295" w14:textId="2E909454" w:rsidTr="03C0C3D5">
        <w:trPr>
          <w:trHeight w:val="300"/>
        </w:trPr>
        <w:tc>
          <w:tcPr>
            <w:tcW w:w="24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2D19ED" w14:textId="76B4FAFA" w:rsidR="00DF7F6A" w:rsidRPr="00AD6ADA" w:rsidRDefault="00DF7F6A" w:rsidP="00DF7F6A">
            <w:pPr>
              <w:widowControl w:val="0"/>
              <w:spacing w:after="0" w:line="240" w:lineRule="auto"/>
              <w:ind w:left="226" w:right="-20"/>
              <w:rPr>
                <w:rFonts w:eastAsia="Calibri" w:cstheme="minorHAnsi"/>
                <w:color w:val="000000" w:themeColor="text1"/>
                <w:sz w:val="36"/>
                <w:szCs w:val="36"/>
              </w:rPr>
            </w:pP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</w:rPr>
              <w:t>20</w:t>
            </w: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  <w:vertAlign w:val="superscript"/>
              </w:rPr>
              <w:t>th</w:t>
            </w:r>
            <w:r w:rsidRPr="000D6712">
              <w:rPr>
                <w:rFonts w:eastAsia="Calibri" w:cstheme="minorHAnsi"/>
                <w:b/>
                <w:bCs/>
                <w:color w:val="000000" w:themeColor="text1"/>
                <w:sz w:val="36"/>
                <w:szCs w:val="36"/>
              </w:rPr>
              <w:t xml:space="preserve"> October</w:t>
            </w:r>
          </w:p>
        </w:tc>
        <w:tc>
          <w:tcPr>
            <w:tcW w:w="3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0D425B" w14:textId="7C8C9837" w:rsidR="00DF7F6A" w:rsidRPr="000D6712" w:rsidRDefault="40E2AE48" w:rsidP="03C0C3D5">
            <w:pPr>
              <w:widowControl w:val="0"/>
              <w:spacing w:before="5" w:after="0" w:line="276" w:lineRule="auto"/>
              <w:rPr>
                <w:rFonts w:cstheme="minorBidi"/>
                <w:b/>
                <w:bCs/>
                <w:sz w:val="28"/>
                <w:szCs w:val="28"/>
              </w:rPr>
            </w:pPr>
            <w:r w:rsidRPr="03C0C3D5">
              <w:rPr>
                <w:rFonts w:cstheme="minorBidi"/>
                <w:b/>
                <w:bCs/>
                <w:sz w:val="28"/>
                <w:szCs w:val="28"/>
              </w:rPr>
              <w:t xml:space="preserve">Lesson 1: </w:t>
            </w:r>
            <w:r w:rsidR="19AA167A" w:rsidRPr="03C0C3D5">
              <w:rPr>
                <w:rFonts w:cstheme="minorBidi"/>
                <w:b/>
                <w:bCs/>
                <w:sz w:val="28"/>
                <w:szCs w:val="28"/>
              </w:rPr>
              <w:t>Plant transport</w:t>
            </w:r>
          </w:p>
          <w:p w14:paraId="4FB76883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4A31400F" w14:textId="7204D8D4" w:rsidR="00DF7F6A" w:rsidRPr="000D6712" w:rsidRDefault="40E2AE48" w:rsidP="03C0C3D5">
            <w:pPr>
              <w:widowControl w:val="0"/>
              <w:spacing w:before="5" w:after="0" w:line="276" w:lineRule="auto"/>
              <w:rPr>
                <w:rFonts w:cstheme="minorBidi"/>
                <w:b/>
                <w:bCs/>
                <w:sz w:val="28"/>
                <w:szCs w:val="28"/>
              </w:rPr>
            </w:pPr>
            <w:r w:rsidRPr="03C0C3D5">
              <w:rPr>
                <w:rFonts w:cstheme="minorBidi"/>
                <w:b/>
                <w:bCs/>
                <w:sz w:val="28"/>
                <w:szCs w:val="28"/>
              </w:rPr>
              <w:t xml:space="preserve">Lesson 2: </w:t>
            </w:r>
            <w:r w:rsidR="37A6206C" w:rsidRPr="03C0C3D5">
              <w:rPr>
                <w:rFonts w:cstheme="minorBidi"/>
                <w:b/>
                <w:bCs/>
                <w:sz w:val="28"/>
                <w:szCs w:val="28"/>
              </w:rPr>
              <w:t>Transpiration and translocation</w:t>
            </w:r>
          </w:p>
          <w:p w14:paraId="5E734A73" w14:textId="77777777" w:rsidR="00DF7F6A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07FC172A" w14:textId="77777777" w:rsidR="00DF7F6A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6D11639F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4F27C1E6" w14:textId="1AE53A3C" w:rsidR="00DF7F6A" w:rsidRPr="000D6712" w:rsidRDefault="40E2AE48" w:rsidP="03C0C3D5">
            <w:pPr>
              <w:widowControl w:val="0"/>
              <w:spacing w:before="5" w:after="0" w:line="276" w:lineRule="auto"/>
              <w:rPr>
                <w:rFonts w:cstheme="minorBidi"/>
                <w:b/>
                <w:bCs/>
                <w:sz w:val="28"/>
                <w:szCs w:val="28"/>
              </w:rPr>
            </w:pPr>
            <w:r w:rsidRPr="03C0C3D5">
              <w:rPr>
                <w:rFonts w:cstheme="minorBidi"/>
                <w:b/>
                <w:bCs/>
                <w:sz w:val="28"/>
                <w:szCs w:val="28"/>
              </w:rPr>
              <w:t xml:space="preserve">Lesson 3: </w:t>
            </w:r>
            <w:r w:rsidR="6FA49EA4" w:rsidRPr="03C0C3D5">
              <w:rPr>
                <w:rFonts w:cstheme="minorBidi"/>
                <w:b/>
                <w:bCs/>
                <w:sz w:val="28"/>
                <w:szCs w:val="28"/>
              </w:rPr>
              <w:t>RFM and % by mass</w:t>
            </w:r>
          </w:p>
          <w:p w14:paraId="3E4E3B9A" w14:textId="47316642" w:rsidR="00DF7F6A" w:rsidRPr="00AD6ADA" w:rsidRDefault="00DF7F6A" w:rsidP="00DF7F6A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F1F6C6" w14:textId="09B6495C" w:rsidR="00DF7F6A" w:rsidRDefault="001E1E23" w:rsidP="00DF7F6A">
            <w:pPr>
              <w:spacing w:line="276" w:lineRule="auto"/>
              <w:rPr>
                <w:rFonts w:cstheme="minorHAnsi"/>
                <w:sz w:val="28"/>
                <w:szCs w:val="28"/>
              </w:rPr>
            </w:pPr>
            <w:hyperlink r:id="rId27" w:history="1">
              <w:r w:rsidRPr="00952893">
                <w:rPr>
                  <w:rStyle w:val="Hyperlink"/>
                  <w:rFonts w:cstheme="minorHAnsi"/>
                  <w:sz w:val="28"/>
                  <w:szCs w:val="28"/>
                </w:rPr>
                <w:t>https://www.thenational.academy/pupils/lessons/transport-systems-in-plants-xylem-and-transpiration?share=true</w:t>
              </w:r>
            </w:hyperlink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  <w:p w14:paraId="296D382F" w14:textId="074BE47E" w:rsidR="00DF7F6A" w:rsidRDefault="000745F4" w:rsidP="00DF7F6A">
            <w:pPr>
              <w:spacing w:line="276" w:lineRule="auto"/>
              <w:rPr>
                <w:rFonts w:cstheme="minorHAnsi"/>
                <w:sz w:val="28"/>
                <w:szCs w:val="28"/>
              </w:rPr>
            </w:pPr>
            <w:hyperlink r:id="rId28" w:history="1">
              <w:r w:rsidRPr="00952893">
                <w:rPr>
                  <w:rStyle w:val="Hyperlink"/>
                  <w:rFonts w:cstheme="minorHAnsi"/>
                  <w:sz w:val="28"/>
                  <w:szCs w:val="28"/>
                </w:rPr>
                <w:t>https://www.thenational.academy/pupils/lessons/transport-systems-in-plants-phloem-and-translocation?share=true</w:t>
              </w:r>
            </w:hyperlink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  <w:p w14:paraId="3F9886C4" w14:textId="77777777" w:rsidR="00573E6E" w:rsidRDefault="00573E6E" w:rsidP="00DF7F6A">
            <w:pPr>
              <w:spacing w:line="276" w:lineRule="auto"/>
              <w:rPr>
                <w:rFonts w:cstheme="minorHAnsi"/>
                <w:sz w:val="28"/>
                <w:szCs w:val="28"/>
              </w:rPr>
            </w:pPr>
          </w:p>
          <w:p w14:paraId="6850075E" w14:textId="4BF3D8B2" w:rsidR="00763EE9" w:rsidRDefault="005216D9" w:rsidP="00DF7F6A">
            <w:pPr>
              <w:spacing w:line="276" w:lineRule="auto"/>
              <w:rPr>
                <w:rFonts w:cstheme="minorHAnsi"/>
                <w:sz w:val="28"/>
                <w:szCs w:val="28"/>
              </w:rPr>
            </w:pPr>
            <w:hyperlink r:id="rId29" w:history="1">
              <w:r w:rsidRPr="00952893">
                <w:rPr>
                  <w:rStyle w:val="Hyperlink"/>
                  <w:rFonts w:cstheme="minorHAnsi"/>
                  <w:sz w:val="28"/>
                  <w:szCs w:val="28"/>
                </w:rPr>
                <w:t>https://www.thenational.academy/pupils/lessons/relative-formula-mass?share=true</w:t>
              </w:r>
            </w:hyperlink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  <w:p w14:paraId="37BFEE1A" w14:textId="289B4919" w:rsidR="00DF7F6A" w:rsidRPr="00AD6ADA" w:rsidRDefault="00DF7F6A" w:rsidP="00DF7F6A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34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63217C" w14:textId="0EA944A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1:</w:t>
            </w:r>
            <w:r w:rsidR="00BF3CBF">
              <w:rPr>
                <w:rFonts w:cstheme="minorHAnsi"/>
                <w:b/>
                <w:bCs/>
                <w:sz w:val="28"/>
                <w:szCs w:val="28"/>
              </w:rPr>
              <w:t xml:space="preserve"> R</w:t>
            </w:r>
            <w:r w:rsidR="00512E43">
              <w:rPr>
                <w:rFonts w:cstheme="minorHAnsi"/>
                <w:b/>
                <w:bCs/>
                <w:sz w:val="28"/>
                <w:szCs w:val="28"/>
              </w:rPr>
              <w:t>318</w:t>
            </w:r>
          </w:p>
          <w:p w14:paraId="5B086571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6C288042" w14:textId="3F7A1E5B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2:</w:t>
            </w:r>
            <w:r w:rsidR="00BB47A5">
              <w:rPr>
                <w:rFonts w:cstheme="minorHAnsi"/>
                <w:b/>
                <w:bCs/>
                <w:sz w:val="28"/>
                <w:szCs w:val="28"/>
              </w:rPr>
              <w:t xml:space="preserve"> R</w:t>
            </w:r>
            <w:r w:rsidR="00F900A9">
              <w:rPr>
                <w:rFonts w:cstheme="minorHAnsi"/>
                <w:b/>
                <w:bCs/>
                <w:sz w:val="28"/>
                <w:szCs w:val="28"/>
              </w:rPr>
              <w:t>419</w:t>
            </w:r>
            <w:r w:rsidR="00020013">
              <w:rPr>
                <w:rFonts w:cstheme="minorHAnsi"/>
                <w:b/>
                <w:bCs/>
                <w:sz w:val="28"/>
                <w:szCs w:val="28"/>
              </w:rPr>
              <w:t xml:space="preserve">, </w:t>
            </w:r>
            <w:r w:rsidR="00AD1798">
              <w:rPr>
                <w:rFonts w:cstheme="minorHAnsi"/>
                <w:b/>
                <w:bCs/>
                <w:sz w:val="28"/>
                <w:szCs w:val="28"/>
              </w:rPr>
              <w:t>R</w:t>
            </w:r>
            <w:r w:rsidR="00820013">
              <w:rPr>
                <w:rFonts w:cstheme="minorHAnsi"/>
                <w:b/>
                <w:bCs/>
                <w:sz w:val="28"/>
                <w:szCs w:val="28"/>
              </w:rPr>
              <w:t>9</w:t>
            </w:r>
            <w:r w:rsidR="00CD7E21">
              <w:rPr>
                <w:rFonts w:cstheme="minorHAnsi"/>
                <w:b/>
                <w:bCs/>
                <w:sz w:val="28"/>
                <w:szCs w:val="28"/>
              </w:rPr>
              <w:t>73</w:t>
            </w:r>
            <w:r w:rsidR="00E07525">
              <w:rPr>
                <w:rFonts w:cstheme="minorHAnsi"/>
                <w:b/>
                <w:bCs/>
                <w:sz w:val="28"/>
                <w:szCs w:val="28"/>
              </w:rPr>
              <w:t xml:space="preserve">, </w:t>
            </w:r>
            <w:r w:rsidR="000B1500">
              <w:rPr>
                <w:rFonts w:cstheme="minorHAnsi"/>
                <w:b/>
                <w:bCs/>
                <w:sz w:val="28"/>
                <w:szCs w:val="28"/>
              </w:rPr>
              <w:t>R</w:t>
            </w:r>
            <w:r w:rsidR="00AD317A">
              <w:rPr>
                <w:rFonts w:cstheme="minorHAnsi"/>
                <w:b/>
                <w:bCs/>
                <w:sz w:val="28"/>
                <w:szCs w:val="28"/>
              </w:rPr>
              <w:t>547</w:t>
            </w:r>
          </w:p>
          <w:p w14:paraId="68CD4681" w14:textId="77777777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2616BDAC" w14:textId="3EE61B8F" w:rsidR="00DF7F6A" w:rsidRPr="000D6712" w:rsidRDefault="00DF7F6A" w:rsidP="00DF7F6A">
            <w:pPr>
              <w:widowControl w:val="0"/>
              <w:spacing w:before="5" w:after="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0D6712">
              <w:rPr>
                <w:rFonts w:cstheme="minorHAnsi"/>
                <w:b/>
                <w:bCs/>
                <w:sz w:val="28"/>
                <w:szCs w:val="28"/>
              </w:rPr>
              <w:t>Lesson 3:</w:t>
            </w:r>
            <w:r w:rsidR="00302BF5">
              <w:rPr>
                <w:rFonts w:cstheme="minorHAnsi"/>
                <w:b/>
                <w:bCs/>
                <w:sz w:val="28"/>
                <w:szCs w:val="28"/>
              </w:rPr>
              <w:t xml:space="preserve"> R</w:t>
            </w:r>
            <w:r w:rsidR="0021405D">
              <w:rPr>
                <w:rFonts w:cstheme="minorHAnsi"/>
                <w:b/>
                <w:bCs/>
                <w:sz w:val="28"/>
                <w:szCs w:val="28"/>
              </w:rPr>
              <w:t>195</w:t>
            </w:r>
            <w:r w:rsidR="00416AD0">
              <w:rPr>
                <w:rFonts w:cstheme="minorHAnsi"/>
                <w:b/>
                <w:bCs/>
                <w:sz w:val="28"/>
                <w:szCs w:val="28"/>
              </w:rPr>
              <w:t xml:space="preserve">, </w:t>
            </w:r>
            <w:r w:rsidR="00E677B5">
              <w:rPr>
                <w:rFonts w:cstheme="minorHAnsi"/>
                <w:b/>
                <w:bCs/>
                <w:sz w:val="28"/>
                <w:szCs w:val="28"/>
              </w:rPr>
              <w:t>R</w:t>
            </w:r>
            <w:r w:rsidR="007F2DA6">
              <w:rPr>
                <w:rFonts w:cstheme="minorHAnsi"/>
                <w:b/>
                <w:bCs/>
                <w:sz w:val="28"/>
                <w:szCs w:val="28"/>
              </w:rPr>
              <w:t>497</w:t>
            </w:r>
          </w:p>
          <w:p w14:paraId="7B9725AA" w14:textId="77777777" w:rsidR="00DF7F6A" w:rsidRPr="00AD6ADA" w:rsidRDefault="00DF7F6A" w:rsidP="00DF7F6A">
            <w:pPr>
              <w:spacing w:line="240" w:lineRule="auto"/>
              <w:rPr>
                <w:rFonts w:cstheme="minorHAnsi"/>
              </w:rPr>
            </w:pPr>
          </w:p>
        </w:tc>
      </w:tr>
    </w:tbl>
    <w:p w14:paraId="2601B42E" w14:textId="0CF9BBB9" w:rsidR="4E20DF9A" w:rsidRDefault="4E20DF9A"/>
    <w:p w14:paraId="76D0A15F" w14:textId="09D27C61" w:rsidR="006C29CA" w:rsidRDefault="006C29CA" w:rsidP="006C29CA">
      <w:pPr>
        <w:widowControl w:val="0"/>
        <w:autoSpaceDE w:val="0"/>
        <w:autoSpaceDN w:val="0"/>
        <w:adjustRightInd w:val="0"/>
        <w:spacing w:after="0" w:line="783" w:lineRule="exact"/>
        <w:ind w:right="5815"/>
        <w:rPr>
          <w:rFonts w:ascii="Calibri" w:hAnsi="Calibri" w:cs="Calibri"/>
          <w:color w:val="000000"/>
          <w:sz w:val="65"/>
          <w:szCs w:val="65"/>
        </w:rPr>
      </w:pPr>
    </w:p>
    <w:sectPr w:rsidR="006C29CA" w:rsidSect="006C29CA">
      <w:pgSz w:w="16838" w:h="11906" w:orient="landscape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57D5D"/>
    <w:multiLevelType w:val="hybridMultilevel"/>
    <w:tmpl w:val="3E3CD61C"/>
    <w:lvl w:ilvl="0" w:tplc="0809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" w15:restartNumberingAfterBreak="0">
    <w:nsid w:val="24F76221"/>
    <w:multiLevelType w:val="hybridMultilevel"/>
    <w:tmpl w:val="F2B6F8BE"/>
    <w:lvl w:ilvl="0" w:tplc="040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2" w15:restartNumberingAfterBreak="0">
    <w:nsid w:val="7EEC71D4"/>
    <w:multiLevelType w:val="hybridMultilevel"/>
    <w:tmpl w:val="C7603898"/>
    <w:lvl w:ilvl="0" w:tplc="496ADDF6">
      <w:numFmt w:val="bullet"/>
      <w:lvlText w:val="•"/>
      <w:lvlJc w:val="left"/>
      <w:pPr>
        <w:ind w:left="721" w:hanging="504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</w:abstractNum>
  <w:num w:numId="1" w16cid:durableId="1997688326">
    <w:abstractNumId w:val="0"/>
  </w:num>
  <w:num w:numId="2" w16cid:durableId="2557372">
    <w:abstractNumId w:val="2"/>
  </w:num>
  <w:num w:numId="3" w16cid:durableId="295724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CA"/>
    <w:rsid w:val="00011887"/>
    <w:rsid w:val="00016E9A"/>
    <w:rsid w:val="00020013"/>
    <w:rsid w:val="00046D03"/>
    <w:rsid w:val="000471D8"/>
    <w:rsid w:val="0005458E"/>
    <w:rsid w:val="000745F4"/>
    <w:rsid w:val="000A6A73"/>
    <w:rsid w:val="000B1500"/>
    <w:rsid w:val="000D477F"/>
    <w:rsid w:val="000E1755"/>
    <w:rsid w:val="000E374B"/>
    <w:rsid w:val="000F1E16"/>
    <w:rsid w:val="00152691"/>
    <w:rsid w:val="00162039"/>
    <w:rsid w:val="00163CD9"/>
    <w:rsid w:val="00176A8F"/>
    <w:rsid w:val="00190AF6"/>
    <w:rsid w:val="001A0E9C"/>
    <w:rsid w:val="001A6B9E"/>
    <w:rsid w:val="001E1E23"/>
    <w:rsid w:val="001E2B89"/>
    <w:rsid w:val="001F0B3C"/>
    <w:rsid w:val="001F7A05"/>
    <w:rsid w:val="002115C7"/>
    <w:rsid w:val="0021405D"/>
    <w:rsid w:val="00222CBC"/>
    <w:rsid w:val="00240098"/>
    <w:rsid w:val="0025693C"/>
    <w:rsid w:val="00276141"/>
    <w:rsid w:val="002D3A94"/>
    <w:rsid w:val="002D56CB"/>
    <w:rsid w:val="002F1D85"/>
    <w:rsid w:val="002F6847"/>
    <w:rsid w:val="002F734B"/>
    <w:rsid w:val="00302BF5"/>
    <w:rsid w:val="003108EE"/>
    <w:rsid w:val="00322119"/>
    <w:rsid w:val="00393288"/>
    <w:rsid w:val="003A2C39"/>
    <w:rsid w:val="003A6FB9"/>
    <w:rsid w:val="003B2D7A"/>
    <w:rsid w:val="003C63CC"/>
    <w:rsid w:val="003F02A1"/>
    <w:rsid w:val="00416AD0"/>
    <w:rsid w:val="00420AF3"/>
    <w:rsid w:val="00512E43"/>
    <w:rsid w:val="005216D9"/>
    <w:rsid w:val="00573E6E"/>
    <w:rsid w:val="00596CBE"/>
    <w:rsid w:val="005F1C05"/>
    <w:rsid w:val="0060373B"/>
    <w:rsid w:val="006070CC"/>
    <w:rsid w:val="0062364D"/>
    <w:rsid w:val="006316D2"/>
    <w:rsid w:val="006749BF"/>
    <w:rsid w:val="006A272D"/>
    <w:rsid w:val="006C29CA"/>
    <w:rsid w:val="006E019D"/>
    <w:rsid w:val="00721A11"/>
    <w:rsid w:val="00726E7C"/>
    <w:rsid w:val="0074314E"/>
    <w:rsid w:val="007538EF"/>
    <w:rsid w:val="00763EE9"/>
    <w:rsid w:val="00790C04"/>
    <w:rsid w:val="007A16D0"/>
    <w:rsid w:val="007B3FE5"/>
    <w:rsid w:val="007C7CC3"/>
    <w:rsid w:val="007D7487"/>
    <w:rsid w:val="007E0E3E"/>
    <w:rsid w:val="007E4844"/>
    <w:rsid w:val="007F0A7E"/>
    <w:rsid w:val="007F2DA6"/>
    <w:rsid w:val="0080102D"/>
    <w:rsid w:val="00802B29"/>
    <w:rsid w:val="00820013"/>
    <w:rsid w:val="00826CC6"/>
    <w:rsid w:val="008712F9"/>
    <w:rsid w:val="008769E7"/>
    <w:rsid w:val="008808B3"/>
    <w:rsid w:val="008A11A7"/>
    <w:rsid w:val="008C59CE"/>
    <w:rsid w:val="008C72A5"/>
    <w:rsid w:val="008D0F38"/>
    <w:rsid w:val="00910EB3"/>
    <w:rsid w:val="009131CF"/>
    <w:rsid w:val="00955D81"/>
    <w:rsid w:val="009947EC"/>
    <w:rsid w:val="009A7ED5"/>
    <w:rsid w:val="009E2CE4"/>
    <w:rsid w:val="00A147DE"/>
    <w:rsid w:val="00A32846"/>
    <w:rsid w:val="00A57A4C"/>
    <w:rsid w:val="00A66CEE"/>
    <w:rsid w:val="00AD0B70"/>
    <w:rsid w:val="00AD1798"/>
    <w:rsid w:val="00AD317A"/>
    <w:rsid w:val="00AD6ADA"/>
    <w:rsid w:val="00AE2385"/>
    <w:rsid w:val="00B15B98"/>
    <w:rsid w:val="00B1753D"/>
    <w:rsid w:val="00B36D70"/>
    <w:rsid w:val="00B512A6"/>
    <w:rsid w:val="00B718A5"/>
    <w:rsid w:val="00B9506B"/>
    <w:rsid w:val="00BA619C"/>
    <w:rsid w:val="00BB3EF5"/>
    <w:rsid w:val="00BB47A5"/>
    <w:rsid w:val="00BE1018"/>
    <w:rsid w:val="00BF3CBF"/>
    <w:rsid w:val="00C34055"/>
    <w:rsid w:val="00C3624A"/>
    <w:rsid w:val="00C64729"/>
    <w:rsid w:val="00C8005A"/>
    <w:rsid w:val="00C81454"/>
    <w:rsid w:val="00C9312E"/>
    <w:rsid w:val="00CB0DDC"/>
    <w:rsid w:val="00CD7E21"/>
    <w:rsid w:val="00D42F74"/>
    <w:rsid w:val="00D645C3"/>
    <w:rsid w:val="00D743B7"/>
    <w:rsid w:val="00D779A6"/>
    <w:rsid w:val="00DD4F61"/>
    <w:rsid w:val="00DF131C"/>
    <w:rsid w:val="00DF4000"/>
    <w:rsid w:val="00DF7F6A"/>
    <w:rsid w:val="00E000C7"/>
    <w:rsid w:val="00E057B1"/>
    <w:rsid w:val="00E07525"/>
    <w:rsid w:val="00E62AC1"/>
    <w:rsid w:val="00E62B8E"/>
    <w:rsid w:val="00E64A7E"/>
    <w:rsid w:val="00E677B5"/>
    <w:rsid w:val="00E837A1"/>
    <w:rsid w:val="00EA41B9"/>
    <w:rsid w:val="00EE6EB4"/>
    <w:rsid w:val="00F105A3"/>
    <w:rsid w:val="00F401C5"/>
    <w:rsid w:val="00F42AB0"/>
    <w:rsid w:val="00F71E95"/>
    <w:rsid w:val="00F72AFB"/>
    <w:rsid w:val="00F833A4"/>
    <w:rsid w:val="00F900A9"/>
    <w:rsid w:val="00FE3253"/>
    <w:rsid w:val="0261A9E2"/>
    <w:rsid w:val="03C0C3D5"/>
    <w:rsid w:val="05ED3B82"/>
    <w:rsid w:val="087E4CA3"/>
    <w:rsid w:val="0899F5B9"/>
    <w:rsid w:val="0905A758"/>
    <w:rsid w:val="095640FB"/>
    <w:rsid w:val="096DF179"/>
    <w:rsid w:val="0E7EF71F"/>
    <w:rsid w:val="10033139"/>
    <w:rsid w:val="10275D29"/>
    <w:rsid w:val="1117BE7D"/>
    <w:rsid w:val="11B697E1"/>
    <w:rsid w:val="14141CB2"/>
    <w:rsid w:val="14638177"/>
    <w:rsid w:val="14EE38A3"/>
    <w:rsid w:val="19AA167A"/>
    <w:rsid w:val="1AEF06AD"/>
    <w:rsid w:val="1B963BCC"/>
    <w:rsid w:val="20AB3325"/>
    <w:rsid w:val="223F8892"/>
    <w:rsid w:val="243AD3F4"/>
    <w:rsid w:val="250D8104"/>
    <w:rsid w:val="26EA4056"/>
    <w:rsid w:val="26FFBB14"/>
    <w:rsid w:val="277274B6"/>
    <w:rsid w:val="2904E99B"/>
    <w:rsid w:val="2926D94B"/>
    <w:rsid w:val="2B7B8B77"/>
    <w:rsid w:val="304E007B"/>
    <w:rsid w:val="309B2D23"/>
    <w:rsid w:val="3190385D"/>
    <w:rsid w:val="33F4EE72"/>
    <w:rsid w:val="34FE7B78"/>
    <w:rsid w:val="35AE2BA0"/>
    <w:rsid w:val="37A6206C"/>
    <w:rsid w:val="3884A002"/>
    <w:rsid w:val="3B41F964"/>
    <w:rsid w:val="3B9AD3D8"/>
    <w:rsid w:val="3E0E468A"/>
    <w:rsid w:val="3ED2749A"/>
    <w:rsid w:val="40E2AE48"/>
    <w:rsid w:val="45A34B96"/>
    <w:rsid w:val="4931A482"/>
    <w:rsid w:val="4E20DF9A"/>
    <w:rsid w:val="513CB667"/>
    <w:rsid w:val="5272D94B"/>
    <w:rsid w:val="52D886C8"/>
    <w:rsid w:val="53740D31"/>
    <w:rsid w:val="540866BF"/>
    <w:rsid w:val="54F548AE"/>
    <w:rsid w:val="5792C240"/>
    <w:rsid w:val="5D340CFC"/>
    <w:rsid w:val="5E1DC169"/>
    <w:rsid w:val="5EFEAE20"/>
    <w:rsid w:val="6B70FDCB"/>
    <w:rsid w:val="6BA8E728"/>
    <w:rsid w:val="6E20B78E"/>
    <w:rsid w:val="6FA49EA4"/>
    <w:rsid w:val="74743387"/>
    <w:rsid w:val="754F2046"/>
    <w:rsid w:val="78A3F26C"/>
    <w:rsid w:val="7A5697FC"/>
    <w:rsid w:val="7AD7E153"/>
    <w:rsid w:val="7F69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93B471"/>
  <w15:chartTrackingRefBased/>
  <w15:docId w15:val="{F3DA798B-C92E-4162-8B90-751FB9229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9CA"/>
    <w:rPr>
      <w:rFonts w:eastAsiaTheme="minorEastAsia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29CA"/>
    <w:rPr>
      <w:rFonts w:cs="Times New Roman"/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4A7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93288"/>
    <w:pPr>
      <w:ind w:left="720"/>
      <w:contextualSpacing/>
    </w:pPr>
    <w:rPr>
      <w:rFonts w:cstheme="minorBidi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national.academy/pupils/programmes/combined-science-secondary-year-10-foundation-aqa/units/atomic-structure-and-the-periodic-table/lessons/atomic-structure-very-small-electron-mass/video" TargetMode="External"/><Relationship Id="rId13" Type="http://schemas.openxmlformats.org/officeDocument/2006/relationships/hyperlink" Target="https://www.thenational.academy/pupils/programmes/combined-science-secondary-year-10-foundation-aqa/units/structure-and-bonding/lessons/forming-covalent-bonds/overview" TargetMode="External"/><Relationship Id="rId18" Type="http://schemas.openxmlformats.org/officeDocument/2006/relationships/hyperlink" Target="https://www.thenational.academy/pupils/programmes/biology-secondary-year-10-foundation-aqa/units/biological-molecules-and-enzymes/lessons/enzymes-function-structure-and-specificity/overview" TargetMode="External"/><Relationship Id="rId26" Type="http://schemas.openxmlformats.org/officeDocument/2006/relationships/hyperlink" Target="https://www.thenational.academy/pupils/lessons/cancer?share=tru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thenational.academy/pupils/programmes/biology-secondary-year-10-foundation-aqa/units/biological-molecules-and-enzymes/lessons/tests-for-biological-molecules/overview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thenational.academy/pupils/programmes/combined-science-secondary-year-10-foundation-aqa/units/structure-and-bonding/lessons/metallic-structure-and-properties/overview" TargetMode="External"/><Relationship Id="rId17" Type="http://schemas.openxmlformats.org/officeDocument/2006/relationships/hyperlink" Target="https://www.thenational.academy/pupils/programmes/biology-secondary-year-10-foundation-aqa/units/biological-molecules-and-enzymes/lessons/biological-molecules/overview" TargetMode="External"/><Relationship Id="rId25" Type="http://schemas.openxmlformats.org/officeDocument/2006/relationships/hyperlink" Target="https://www.thenational.academy/pupils/lessons/risk-factors-for-non-communicable-diseases?share=tru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henational.academy/pupils/lessons/graphene-and-fullerenes?share=true" TargetMode="External"/><Relationship Id="rId20" Type="http://schemas.openxmlformats.org/officeDocument/2006/relationships/hyperlink" Target="https://www.thenational.academy/pupils/programmes/biology-secondary-year-10-foundation-aqa/units/biological-molecules-and-enzymes/lessons/the-effect-of-ph-on-the-rate-of-an-enzyme-reaction-data-analysis/overview" TargetMode="External"/><Relationship Id="rId29" Type="http://schemas.openxmlformats.org/officeDocument/2006/relationships/hyperlink" Target="https://www.thenational.academy/pupils/lessons/relative-formula-mass?share=tru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henational.academy/pupils/programmes/combined-science-secondary-year-10-foundation-aqa/units/structure-and-bonding/lessons/properties-of-giant-ionic-structures/overview" TargetMode="External"/><Relationship Id="rId24" Type="http://schemas.openxmlformats.org/officeDocument/2006/relationships/hyperlink" Target="https://www.thenational.academy/pupils/lessons/cardiovascular-disease?share=true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thenational.academy/pupils/programmes/chemistry-secondary-year-10-foundation-aqa/units/chemistry-of-carbon/lessons/diamond-and-graphite/overview" TargetMode="External"/><Relationship Id="rId23" Type="http://schemas.openxmlformats.org/officeDocument/2006/relationships/hyperlink" Target="https://www.thenational.academy/pupils/lessons/human-blood-cells-and-blood-vessels?share=true" TargetMode="External"/><Relationship Id="rId28" Type="http://schemas.openxmlformats.org/officeDocument/2006/relationships/hyperlink" Target="https://www.thenational.academy/pupils/lessons/transport-systems-in-plants-phloem-and-translocation?share=true" TargetMode="External"/><Relationship Id="rId10" Type="http://schemas.openxmlformats.org/officeDocument/2006/relationships/hyperlink" Target="https://www.thenational.academy/pupils/programmes/combined-science-secondary-year-10-foundation-aqa/units/structure-and-bonding/lessons/giant-ionic-structures/overview" TargetMode="External"/><Relationship Id="rId19" Type="http://schemas.openxmlformats.org/officeDocument/2006/relationships/hyperlink" Target="https://www.thenational.academy/pupils/programmes/biology-secondary-year-10-foundation-aqa/units/biological-molecules-and-enzymes/lessons/the-effect-of-ph-on-the-rate-of-an-enzyme-reaction-plan/overview" TargetMode="External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www.thenational.academy/pupils/programmes/combined-science-secondary-year-10-foundation-aqa/units/structure-and-bonding/lessons/forming-ions-for-ionic-bonding/overview" TargetMode="External"/><Relationship Id="rId14" Type="http://schemas.openxmlformats.org/officeDocument/2006/relationships/hyperlink" Target="https://www.thenational.academy/pupils/programmes/combined-science-secondary-year-10-foundation-aqa/units/structure-and-bonding/lessons/properties-of-covalent-substances/overview" TargetMode="External"/><Relationship Id="rId22" Type="http://schemas.openxmlformats.org/officeDocument/2006/relationships/hyperlink" Target="https://www.thenational.academy/pupils/lessons/the-human-heart-and-double-circulatory-system?share=true" TargetMode="External"/><Relationship Id="rId27" Type="http://schemas.openxmlformats.org/officeDocument/2006/relationships/hyperlink" Target="https://www.thenational.academy/pupils/lessons/transport-systems-in-plants-xylem-and-transpiration?share=tru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aaffbe-9999-4630-b93d-8c62bbe7b584">
      <Terms xmlns="http://schemas.microsoft.com/office/infopath/2007/PartnerControls"/>
    </lcf76f155ced4ddcb4097134ff3c332f>
    <TaxCatchAll xmlns="5459ae88-6096-487a-bf69-cfa245a0e9b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9D4C873D31114E944FE45D86B92F5F" ma:contentTypeVersion="16" ma:contentTypeDescription="Create a new document." ma:contentTypeScope="" ma:versionID="dd10c3627149092faa396b4a65190a9e">
  <xsd:schema xmlns:xsd="http://www.w3.org/2001/XMLSchema" xmlns:xs="http://www.w3.org/2001/XMLSchema" xmlns:p="http://schemas.microsoft.com/office/2006/metadata/properties" xmlns:ns2="c7aaffbe-9999-4630-b93d-8c62bbe7b584" xmlns:ns3="5459ae88-6096-487a-bf69-cfa245a0e9ba" targetNamespace="http://schemas.microsoft.com/office/2006/metadata/properties" ma:root="true" ma:fieldsID="bc11475740d21afe59624882b0171125" ns2:_="" ns3:_="">
    <xsd:import namespace="c7aaffbe-9999-4630-b93d-8c62bbe7b584"/>
    <xsd:import namespace="5459ae88-6096-487a-bf69-cfa245a0e9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ffbe-9999-4630-b93d-8c62bbe7b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10481b6-4845-4e1a-a9e4-f60100959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9ae88-6096-487a-bf69-cfa245a0e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37eb340-f5c6-4496-8aa7-c188515406c1}" ma:internalName="TaxCatchAll" ma:showField="CatchAllData" ma:web="5459ae88-6096-487a-bf69-cfa245a0e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B42E23-77AA-4E0A-A96C-37AD17E0C1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4FE748-C7C8-40AF-9297-6E6F98A0D36B}">
  <ds:schemaRefs>
    <ds:schemaRef ds:uri="http://schemas.microsoft.com/office/2006/metadata/properties"/>
    <ds:schemaRef ds:uri="http://schemas.microsoft.com/office/infopath/2007/PartnerControls"/>
    <ds:schemaRef ds:uri="c7aaffbe-9999-4630-b93d-8c62bbe7b584"/>
    <ds:schemaRef ds:uri="5459ae88-6096-487a-bf69-cfa245a0e9ba"/>
  </ds:schemaRefs>
</ds:datastoreItem>
</file>

<file path=customXml/itemProps3.xml><?xml version="1.0" encoding="utf-8"?>
<ds:datastoreItem xmlns:ds="http://schemas.openxmlformats.org/officeDocument/2006/customXml" ds:itemID="{DF638A41-3805-40ED-9838-A5ABF39C5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aaffbe-9999-4630-b93d-8c62bbe7b584"/>
    <ds:schemaRef ds:uri="5459ae88-6096-487a-bf69-cfa245a0e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Bradley</dc:creator>
  <cp:keywords/>
  <dc:description/>
  <cp:lastModifiedBy>Bright Okojie</cp:lastModifiedBy>
  <cp:revision>21</cp:revision>
  <dcterms:created xsi:type="dcterms:W3CDTF">2023-02-15T14:40:00Z</dcterms:created>
  <dcterms:modified xsi:type="dcterms:W3CDTF">2026-09-21T00:37:00Z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0x0101005F9D4C873D31114E944FE45D86B92F5F</vt:lpwstr>
  </property>
  <property fmtid="{D5CDD505-2E9C-101B-9397-08002B2CF9AE}" pid="3" name="MediaServiceImageTags">
    <vt:lpwstr/>
  </property>
</Properties>
</file>